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D64" w:rsidRPr="00546E40" w:rsidRDefault="002D6814" w:rsidP="00546E40">
      <w:pPr>
        <w:spacing w:line="360" w:lineRule="auto"/>
        <w:jc w:val="both"/>
        <w:rPr>
          <w:rFonts w:ascii="David" w:hAnsi="David"/>
          <w:b/>
          <w:bCs/>
          <w:szCs w:val="24"/>
          <w:rtl/>
        </w:rPr>
      </w:pPr>
      <w:bookmarkStart w:id="0" w:name="_GoBack"/>
      <w:bookmarkEnd w:id="0"/>
      <w:r w:rsidRPr="00546E40">
        <w:rPr>
          <w:rFonts w:ascii="David" w:hAnsi="David"/>
          <w:szCs w:val="24"/>
          <w:rtl/>
          <w14:textOutline w14:w="9525" w14:cap="rnd" w14:cmpd="sng" w14:algn="ctr">
            <w14:noFill/>
            <w14:prstDash w14:val="solid"/>
            <w14:bevel/>
          </w14:textOutline>
        </w:rPr>
        <w:t xml:space="preserve"> </w:t>
      </w:r>
    </w:p>
    <w:p w:rsidR="00D73D64" w:rsidRPr="00546E40" w:rsidRDefault="00D73D64" w:rsidP="00E414E8">
      <w:pPr>
        <w:tabs>
          <w:tab w:val="left" w:pos="1445"/>
        </w:tabs>
        <w:spacing w:line="360" w:lineRule="auto"/>
        <w:jc w:val="both"/>
        <w:rPr>
          <w:rFonts w:ascii="David" w:hAnsi="David"/>
          <w:b/>
          <w:bCs/>
          <w:szCs w:val="24"/>
          <w:rtl/>
        </w:rPr>
      </w:pPr>
    </w:p>
    <w:p w:rsidR="00D73D64" w:rsidRPr="00546E40" w:rsidRDefault="00D73D64" w:rsidP="00E414E8">
      <w:pPr>
        <w:tabs>
          <w:tab w:val="left" w:pos="1445"/>
        </w:tabs>
        <w:spacing w:line="360" w:lineRule="auto"/>
        <w:jc w:val="both"/>
        <w:rPr>
          <w:rFonts w:ascii="David" w:hAnsi="David"/>
          <w:b/>
          <w:bCs/>
          <w:szCs w:val="24"/>
          <w:rtl/>
        </w:rPr>
      </w:pPr>
    </w:p>
    <w:p w:rsidR="00D73D64" w:rsidRPr="00546E40" w:rsidRDefault="00D73D64" w:rsidP="00E414E8">
      <w:pPr>
        <w:tabs>
          <w:tab w:val="left" w:pos="1445"/>
        </w:tabs>
        <w:spacing w:line="360" w:lineRule="auto"/>
        <w:jc w:val="both"/>
        <w:rPr>
          <w:rFonts w:ascii="David" w:hAnsi="David"/>
          <w:b/>
          <w:bCs/>
          <w:szCs w:val="24"/>
          <w:rtl/>
        </w:rPr>
      </w:pPr>
    </w:p>
    <w:p w:rsidR="00D73D64" w:rsidRPr="00546E40" w:rsidRDefault="00D73D64" w:rsidP="00E414E8">
      <w:pPr>
        <w:tabs>
          <w:tab w:val="left" w:pos="1445"/>
        </w:tabs>
        <w:spacing w:line="360" w:lineRule="auto"/>
        <w:jc w:val="both"/>
        <w:rPr>
          <w:rFonts w:ascii="David" w:hAnsi="David"/>
          <w:b/>
          <w:bCs/>
          <w:sz w:val="36"/>
          <w:szCs w:val="36"/>
          <w:rtl/>
        </w:rPr>
      </w:pPr>
    </w:p>
    <w:p w:rsidR="00D73D64" w:rsidRPr="006F4573" w:rsidRDefault="003A5B36" w:rsidP="00E414E8">
      <w:pPr>
        <w:tabs>
          <w:tab w:val="left" w:pos="1445"/>
        </w:tabs>
        <w:spacing w:line="360" w:lineRule="auto"/>
        <w:jc w:val="center"/>
        <w:rPr>
          <w:rFonts w:ascii="David" w:hAnsi="David"/>
          <w:b/>
          <w:bCs/>
          <w:sz w:val="36"/>
          <w:szCs w:val="36"/>
          <w:rtl/>
        </w:rPr>
      </w:pPr>
      <w:r w:rsidRPr="006F4573">
        <w:rPr>
          <w:rFonts w:ascii="David" w:hAnsi="David"/>
          <w:b/>
          <w:bCs/>
          <w:sz w:val="36"/>
          <w:szCs w:val="36"/>
          <w:rtl/>
        </w:rPr>
        <w:t>קול קורא</w:t>
      </w:r>
      <w:r w:rsidR="00B41411" w:rsidRPr="006F4573">
        <w:rPr>
          <w:rFonts w:ascii="David" w:hAnsi="David"/>
          <w:b/>
          <w:bCs/>
          <w:sz w:val="36"/>
          <w:szCs w:val="36"/>
          <w:rtl/>
        </w:rPr>
        <w:t xml:space="preserve"> </w:t>
      </w:r>
      <w:r w:rsidR="00D73D64" w:rsidRPr="006F4573">
        <w:rPr>
          <w:rFonts w:ascii="David" w:hAnsi="David"/>
          <w:b/>
          <w:bCs/>
          <w:sz w:val="36"/>
          <w:szCs w:val="36"/>
          <w:rtl/>
        </w:rPr>
        <w:t xml:space="preserve"> </w:t>
      </w:r>
      <w:sdt>
        <w:sdtPr>
          <w:rPr>
            <w:rFonts w:ascii="David" w:hAnsi="David"/>
            <w:b/>
            <w:bCs/>
            <w:sz w:val="36"/>
            <w:szCs w:val="36"/>
            <w:rtl/>
          </w:rPr>
          <w:alias w:val="tenderNumber"/>
          <w:tag w:val="tenderNumber0"/>
          <w:id w:val="-445160804"/>
          <w:placeholder>
            <w:docPart w:val="7D65CB969033443E974910C14038FC0D"/>
          </w:placeholder>
          <w:text/>
        </w:sdtPr>
        <w:sdtEndPr/>
        <w:sdtContent>
          <w:r w:rsidR="00D73D64" w:rsidRPr="006F4573">
            <w:rPr>
              <w:rFonts w:ascii="David" w:hAnsi="David"/>
              <w:b/>
              <w:bCs/>
              <w:sz w:val="36"/>
              <w:szCs w:val="36"/>
            </w:rPr>
            <w:t>12/2021</w:t>
          </w:r>
        </w:sdtContent>
      </w:sdt>
    </w:p>
    <w:p w:rsidR="00D73D64" w:rsidRPr="006F4573" w:rsidRDefault="00D73D64" w:rsidP="00E414E8">
      <w:pPr>
        <w:tabs>
          <w:tab w:val="left" w:pos="1445"/>
        </w:tabs>
        <w:spacing w:line="360" w:lineRule="auto"/>
        <w:jc w:val="both"/>
        <w:rPr>
          <w:rFonts w:ascii="David" w:hAnsi="David"/>
          <w:b/>
          <w:bCs/>
          <w:sz w:val="36"/>
          <w:szCs w:val="36"/>
          <w:rtl/>
        </w:rPr>
      </w:pPr>
    </w:p>
    <w:p w:rsidR="00D73D64" w:rsidRPr="006F4573" w:rsidRDefault="00D73D64" w:rsidP="00E414E8">
      <w:pPr>
        <w:tabs>
          <w:tab w:val="left" w:pos="1445"/>
        </w:tabs>
        <w:spacing w:line="360" w:lineRule="auto"/>
        <w:jc w:val="both"/>
        <w:rPr>
          <w:rFonts w:ascii="David" w:hAnsi="David"/>
          <w:b/>
          <w:bCs/>
          <w:sz w:val="36"/>
          <w:szCs w:val="36"/>
          <w:rtl/>
        </w:rPr>
      </w:pPr>
    </w:p>
    <w:p w:rsidR="00D73D64" w:rsidRPr="006F4573" w:rsidRDefault="00D73D64" w:rsidP="00E414E8">
      <w:pPr>
        <w:tabs>
          <w:tab w:val="left" w:pos="1445"/>
        </w:tabs>
        <w:spacing w:line="360" w:lineRule="auto"/>
        <w:jc w:val="both"/>
        <w:rPr>
          <w:rFonts w:ascii="David" w:hAnsi="David"/>
          <w:b/>
          <w:bCs/>
          <w:sz w:val="36"/>
          <w:szCs w:val="36"/>
          <w:rtl/>
        </w:rPr>
      </w:pPr>
    </w:p>
    <w:p w:rsidR="00D73D64" w:rsidRPr="006F4573" w:rsidRDefault="00D73D64" w:rsidP="006B33BF">
      <w:pPr>
        <w:tabs>
          <w:tab w:val="left" w:pos="1445"/>
        </w:tabs>
        <w:spacing w:line="360" w:lineRule="auto"/>
        <w:jc w:val="center"/>
        <w:rPr>
          <w:rFonts w:ascii="David" w:hAnsi="David"/>
          <w:b/>
          <w:bCs/>
          <w:sz w:val="36"/>
          <w:szCs w:val="36"/>
          <w:rtl/>
        </w:rPr>
      </w:pPr>
      <w:r w:rsidRPr="006F4573">
        <w:rPr>
          <w:rFonts w:ascii="David" w:hAnsi="David"/>
          <w:b/>
          <w:bCs/>
          <w:sz w:val="36"/>
          <w:szCs w:val="36"/>
          <w:rtl/>
        </w:rPr>
        <w:t>ל</w:t>
      </w:r>
      <w:sdt>
        <w:sdtPr>
          <w:rPr>
            <w:rFonts w:ascii="David" w:hAnsi="David"/>
            <w:b/>
            <w:bCs/>
            <w:sz w:val="36"/>
            <w:szCs w:val="36"/>
            <w:rtl/>
          </w:rPr>
          <w:alias w:val="SubjectRequest"/>
          <w:tag w:val="SubjectRequest1"/>
          <w:id w:val="1146931531"/>
          <w:placeholder>
            <w:docPart w:val="23924F0EF2DD4965B6028DCB5FE46435"/>
          </w:placeholder>
          <w:text/>
        </w:sdtPr>
        <w:sdtEndPr/>
        <w:sdtContent>
          <w:r w:rsidR="006B33BF" w:rsidRPr="006F4573">
            <w:rPr>
              <w:rFonts w:ascii="David" w:hAnsi="David"/>
              <w:b/>
              <w:bCs/>
              <w:sz w:val="36"/>
              <w:szCs w:val="36"/>
              <w:rtl/>
            </w:rPr>
            <w:t xml:space="preserve">תמיכה בתשתיות גז טבעי לציי אשפה וציים גדולים </w:t>
          </w:r>
        </w:sdtContent>
      </w:sdt>
    </w:p>
    <w:p w:rsidR="00D73D64" w:rsidRPr="006F4573" w:rsidRDefault="00D73D64" w:rsidP="00E414E8">
      <w:pPr>
        <w:tabs>
          <w:tab w:val="left" w:pos="1445"/>
        </w:tabs>
        <w:spacing w:line="360" w:lineRule="auto"/>
        <w:jc w:val="both"/>
        <w:rPr>
          <w:rFonts w:ascii="David" w:hAnsi="David"/>
          <w:b/>
          <w:bCs/>
          <w:szCs w:val="24"/>
          <w:rtl/>
        </w:rPr>
      </w:pPr>
    </w:p>
    <w:p w:rsidR="00D73D64" w:rsidRPr="006F4573" w:rsidRDefault="00D73D64" w:rsidP="00E414E8">
      <w:pPr>
        <w:tabs>
          <w:tab w:val="left" w:pos="1445"/>
        </w:tabs>
        <w:spacing w:line="360" w:lineRule="auto"/>
        <w:jc w:val="both"/>
        <w:rPr>
          <w:rFonts w:ascii="David" w:hAnsi="David"/>
          <w:b/>
          <w:bCs/>
          <w:szCs w:val="24"/>
          <w:rtl/>
        </w:rPr>
      </w:pPr>
    </w:p>
    <w:p w:rsidR="00D73D64" w:rsidRPr="006F4573" w:rsidRDefault="00D73D64" w:rsidP="00E414E8">
      <w:pPr>
        <w:tabs>
          <w:tab w:val="left" w:pos="1445"/>
        </w:tabs>
        <w:spacing w:line="360" w:lineRule="auto"/>
        <w:jc w:val="both"/>
        <w:rPr>
          <w:rFonts w:ascii="David" w:hAnsi="David"/>
          <w:b/>
          <w:bCs/>
          <w:szCs w:val="24"/>
          <w:rtl/>
        </w:rPr>
      </w:pPr>
    </w:p>
    <w:p w:rsidR="00D73D64" w:rsidRPr="006F4573" w:rsidRDefault="00D73D64" w:rsidP="00E414E8">
      <w:pPr>
        <w:tabs>
          <w:tab w:val="left" w:pos="1445"/>
        </w:tabs>
        <w:spacing w:line="360" w:lineRule="auto"/>
        <w:jc w:val="both"/>
        <w:rPr>
          <w:rFonts w:ascii="David" w:hAnsi="David"/>
          <w:b/>
          <w:bCs/>
          <w:szCs w:val="24"/>
          <w:rtl/>
        </w:rPr>
      </w:pPr>
    </w:p>
    <w:p w:rsidR="00D73D64" w:rsidRPr="006F4573" w:rsidRDefault="00D73D64" w:rsidP="00E414E8">
      <w:pPr>
        <w:tabs>
          <w:tab w:val="left" w:pos="1445"/>
        </w:tabs>
        <w:spacing w:line="360" w:lineRule="auto"/>
        <w:jc w:val="both"/>
        <w:rPr>
          <w:rFonts w:ascii="David" w:hAnsi="David"/>
          <w:b/>
          <w:bCs/>
          <w:szCs w:val="24"/>
          <w:rtl/>
        </w:rPr>
      </w:pPr>
    </w:p>
    <w:p w:rsidR="00D73D64" w:rsidRPr="006F4573" w:rsidRDefault="00D73D64" w:rsidP="00583325">
      <w:pPr>
        <w:tabs>
          <w:tab w:val="left" w:pos="1445"/>
        </w:tabs>
        <w:spacing w:line="360" w:lineRule="auto"/>
        <w:jc w:val="both"/>
        <w:rPr>
          <w:rFonts w:ascii="David" w:hAnsi="David"/>
          <w:b/>
          <w:bCs/>
          <w:szCs w:val="24"/>
          <w:rtl/>
        </w:rPr>
      </w:pPr>
    </w:p>
    <w:p w:rsidR="00D73D64" w:rsidRPr="006F4573" w:rsidRDefault="00D73D64" w:rsidP="00583325">
      <w:pPr>
        <w:tabs>
          <w:tab w:val="left" w:pos="1445"/>
        </w:tabs>
        <w:spacing w:line="360" w:lineRule="auto"/>
        <w:jc w:val="both"/>
        <w:rPr>
          <w:rFonts w:ascii="David" w:hAnsi="David"/>
          <w:b/>
          <w:bCs/>
          <w:szCs w:val="24"/>
          <w:rtl/>
        </w:rPr>
      </w:pPr>
    </w:p>
    <w:p w:rsidR="00D73D64" w:rsidRPr="006F4573" w:rsidRDefault="00D73D64" w:rsidP="004B6323">
      <w:pPr>
        <w:tabs>
          <w:tab w:val="left" w:pos="1445"/>
        </w:tabs>
        <w:spacing w:line="360" w:lineRule="auto"/>
        <w:jc w:val="center"/>
        <w:rPr>
          <w:rFonts w:ascii="David" w:hAnsi="David"/>
          <w:b/>
          <w:bCs/>
          <w:sz w:val="32"/>
          <w:szCs w:val="32"/>
          <w:rtl/>
        </w:rPr>
      </w:pPr>
      <w:r w:rsidRPr="006F4573">
        <w:rPr>
          <w:rFonts w:ascii="David" w:hAnsi="David"/>
          <w:b/>
          <w:bCs/>
          <w:sz w:val="32"/>
          <w:szCs w:val="32"/>
          <w:rtl/>
        </w:rPr>
        <w:t xml:space="preserve">תאריך: </w:t>
      </w:r>
      <w:r w:rsidR="004B6323" w:rsidRPr="006F4573">
        <w:rPr>
          <w:rFonts w:ascii="David" w:hAnsi="David"/>
          <w:b/>
          <w:bCs/>
          <w:sz w:val="32"/>
          <w:szCs w:val="32"/>
          <w:rtl/>
        </w:rPr>
        <w:t xml:space="preserve">אוגוסט </w:t>
      </w:r>
      <w:r w:rsidRPr="006F4573">
        <w:rPr>
          <w:rFonts w:ascii="David" w:hAnsi="David"/>
          <w:b/>
          <w:bCs/>
          <w:sz w:val="32"/>
          <w:szCs w:val="32"/>
          <w:rtl/>
        </w:rPr>
        <w:t>2021</w:t>
      </w:r>
    </w:p>
    <w:p w:rsidR="00D73D64" w:rsidRPr="006F4573" w:rsidRDefault="00D73D64" w:rsidP="00E414E8">
      <w:pPr>
        <w:tabs>
          <w:tab w:val="left" w:pos="1445"/>
        </w:tabs>
        <w:spacing w:line="360" w:lineRule="auto"/>
        <w:jc w:val="both"/>
        <w:rPr>
          <w:rFonts w:ascii="David" w:hAnsi="David"/>
          <w:b/>
          <w:bCs/>
          <w:szCs w:val="24"/>
          <w:rtl/>
        </w:rPr>
      </w:pPr>
    </w:p>
    <w:p w:rsidR="00D73D64" w:rsidRPr="006F4573" w:rsidRDefault="00D73D64" w:rsidP="00E414E8">
      <w:pPr>
        <w:tabs>
          <w:tab w:val="left" w:pos="1445"/>
        </w:tabs>
        <w:spacing w:line="360" w:lineRule="auto"/>
        <w:jc w:val="both"/>
        <w:rPr>
          <w:rFonts w:ascii="David" w:hAnsi="David"/>
          <w:b/>
          <w:bCs/>
          <w:szCs w:val="24"/>
          <w:rtl/>
        </w:rPr>
      </w:pPr>
    </w:p>
    <w:p w:rsidR="00CE11A7" w:rsidRPr="006F4573" w:rsidRDefault="00CE11A7" w:rsidP="00F95441">
      <w:pPr>
        <w:rPr>
          <w:rFonts w:ascii="David" w:hAnsi="David"/>
          <w:b/>
          <w:bCs/>
          <w:sz w:val="32"/>
          <w:szCs w:val="32"/>
          <w:u w:val="single"/>
          <w:rtl/>
        </w:rPr>
      </w:pPr>
      <w:r w:rsidRPr="006F4573">
        <w:rPr>
          <w:rFonts w:ascii="David" w:hAnsi="David"/>
          <w:b/>
          <w:bCs/>
          <w:sz w:val="32"/>
          <w:szCs w:val="32"/>
          <w:u w:val="single"/>
          <w:rtl/>
        </w:rPr>
        <w:lastRenderedPageBreak/>
        <w:t>תוכן עניינים</w:t>
      </w:r>
    </w:p>
    <w:sdt>
      <w:sdtPr>
        <w:rPr>
          <w:b/>
          <w:bCs/>
          <w:color w:val="auto"/>
          <w:szCs w:val="26"/>
          <w:rtl/>
          <w:cs/>
          <w:lang w:val="he-IL"/>
        </w:rPr>
        <w:id w:val="457758856"/>
        <w:docPartObj>
          <w:docPartGallery w:val="Table of Contents"/>
          <w:docPartUnique/>
        </w:docPartObj>
      </w:sdtPr>
      <w:sdtEndPr>
        <w:rPr>
          <w:b w:val="0"/>
          <w:bCs w:val="0"/>
          <w:color w:val="002060"/>
          <w:szCs w:val="24"/>
          <w:lang w:val="en-US"/>
        </w:rPr>
      </w:sdtEndPr>
      <w:sdtContent>
        <w:p w:rsidR="006571EE" w:rsidRDefault="00393F26">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r w:rsidRPr="006F4573">
            <w:rPr>
              <w:b/>
              <w:bCs/>
              <w:color w:val="auto"/>
              <w:szCs w:val="26"/>
              <w:lang w:val="he-IL"/>
            </w:rPr>
            <w:fldChar w:fldCharType="begin"/>
          </w:r>
          <w:r w:rsidRPr="006F4573">
            <w:rPr>
              <w:b/>
              <w:bCs/>
              <w:color w:val="auto"/>
              <w:rtl/>
              <w:lang w:val="he-IL"/>
            </w:rPr>
            <w:instrText xml:space="preserve"> TOC \o "1-1" \h \z \u </w:instrText>
          </w:r>
          <w:r w:rsidRPr="006F4573">
            <w:rPr>
              <w:b/>
              <w:bCs/>
              <w:color w:val="auto"/>
              <w:szCs w:val="26"/>
              <w:lang w:val="he-IL"/>
            </w:rPr>
            <w:fldChar w:fldCharType="separate"/>
          </w:r>
          <w:hyperlink w:anchor="_Toc80534774" w:history="1">
            <w:r w:rsidR="006571EE" w:rsidRPr="00CE2969">
              <w:rPr>
                <w:rStyle w:val="Hyperlink"/>
                <w:rtl/>
              </w:rPr>
              <w:t>1.</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כללי</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Toc80534774 \h</w:instrText>
            </w:r>
            <w:r w:rsidR="006571EE">
              <w:rPr>
                <w:webHidden/>
                <w:rtl/>
              </w:rPr>
              <w:instrText xml:space="preserve"> </w:instrText>
            </w:r>
            <w:r w:rsidR="006571EE">
              <w:rPr>
                <w:webHidden/>
                <w:rtl/>
              </w:rPr>
            </w:r>
            <w:r w:rsidR="006571EE">
              <w:rPr>
                <w:webHidden/>
                <w:rtl/>
              </w:rPr>
              <w:fldChar w:fldCharType="separate"/>
            </w:r>
            <w:r w:rsidR="00011038">
              <w:rPr>
                <w:webHidden/>
                <w:rtl/>
              </w:rPr>
              <w:t>4</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75" w:history="1">
            <w:r w:rsidR="006571EE" w:rsidRPr="00CE2969">
              <w:rPr>
                <w:rStyle w:val="Hyperlink"/>
                <w:rtl/>
              </w:rPr>
              <w:t>2.</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הגדרות כלליות</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Toc80534775 \h</w:instrText>
            </w:r>
            <w:r w:rsidR="006571EE">
              <w:rPr>
                <w:webHidden/>
                <w:rtl/>
              </w:rPr>
              <w:instrText xml:space="preserve"> </w:instrText>
            </w:r>
            <w:r w:rsidR="006571EE">
              <w:rPr>
                <w:webHidden/>
                <w:rtl/>
              </w:rPr>
            </w:r>
            <w:r w:rsidR="006571EE">
              <w:rPr>
                <w:webHidden/>
                <w:rtl/>
              </w:rPr>
              <w:fldChar w:fldCharType="separate"/>
            </w:r>
            <w:r w:rsidR="00011038">
              <w:rPr>
                <w:webHidden/>
                <w:rtl/>
              </w:rPr>
              <w:t>4</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76" w:history="1">
            <w:r w:rsidR="006571EE" w:rsidRPr="00CE2969">
              <w:rPr>
                <w:rStyle w:val="Hyperlink"/>
                <w:rtl/>
              </w:rPr>
              <w:t>3.</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המענקים: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Toc80534776 \h</w:instrText>
            </w:r>
            <w:r w:rsidR="006571EE">
              <w:rPr>
                <w:webHidden/>
                <w:rtl/>
              </w:rPr>
              <w:instrText xml:space="preserve"> </w:instrText>
            </w:r>
            <w:r w:rsidR="006571EE">
              <w:rPr>
                <w:webHidden/>
                <w:rtl/>
              </w:rPr>
            </w:r>
            <w:r w:rsidR="006571EE">
              <w:rPr>
                <w:webHidden/>
                <w:rtl/>
              </w:rPr>
              <w:fldChar w:fldCharType="separate"/>
            </w:r>
            <w:r w:rsidR="00011038">
              <w:rPr>
                <w:webHidden/>
                <w:rtl/>
              </w:rPr>
              <w:t>6</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77" w:history="1">
            <w:r w:rsidR="006571EE" w:rsidRPr="00CE2969">
              <w:rPr>
                <w:rStyle w:val="Hyperlink"/>
                <w:rtl/>
              </w:rPr>
              <w:t>4.</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המסלולים: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Toc80534777 \h</w:instrText>
            </w:r>
            <w:r w:rsidR="006571EE">
              <w:rPr>
                <w:webHidden/>
                <w:rtl/>
              </w:rPr>
              <w:instrText xml:space="preserve"> </w:instrText>
            </w:r>
            <w:r w:rsidR="006571EE">
              <w:rPr>
                <w:webHidden/>
                <w:rtl/>
              </w:rPr>
            </w:r>
            <w:r w:rsidR="006571EE">
              <w:rPr>
                <w:webHidden/>
                <w:rtl/>
              </w:rPr>
              <w:fldChar w:fldCharType="separate"/>
            </w:r>
            <w:r w:rsidR="00011038">
              <w:rPr>
                <w:webHidden/>
                <w:rtl/>
              </w:rPr>
              <w:t>6</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78" w:history="1">
            <w:r w:rsidR="006571EE" w:rsidRPr="00CE2969">
              <w:rPr>
                <w:rStyle w:val="Hyperlink"/>
              </w:rPr>
              <w:t>5.</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תנאי סף (כלליים לכל המסלולים):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Toc80534778 \h</w:instrText>
            </w:r>
            <w:r w:rsidR="006571EE">
              <w:rPr>
                <w:webHidden/>
                <w:rtl/>
              </w:rPr>
              <w:instrText xml:space="preserve"> </w:instrText>
            </w:r>
            <w:r w:rsidR="006571EE">
              <w:rPr>
                <w:webHidden/>
                <w:rtl/>
              </w:rPr>
            </w:r>
            <w:r w:rsidR="006571EE">
              <w:rPr>
                <w:webHidden/>
                <w:rtl/>
              </w:rPr>
              <w:fldChar w:fldCharType="separate"/>
            </w:r>
            <w:r w:rsidR="00011038">
              <w:rPr>
                <w:webHidden/>
                <w:rtl/>
              </w:rPr>
              <w:t>9</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79" w:history="1">
            <w:r w:rsidR="006571EE" w:rsidRPr="00CE2969">
              <w:rPr>
                <w:rStyle w:val="Hyperlink"/>
              </w:rPr>
              <w:t>5.1.</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תנאי סף מנהליים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Toc80534779 \h</w:instrText>
            </w:r>
            <w:r w:rsidR="006571EE">
              <w:rPr>
                <w:webHidden/>
                <w:rtl/>
              </w:rPr>
              <w:instrText xml:space="preserve"> </w:instrText>
            </w:r>
            <w:r w:rsidR="006571EE">
              <w:rPr>
                <w:webHidden/>
                <w:rtl/>
              </w:rPr>
            </w:r>
            <w:r w:rsidR="006571EE">
              <w:rPr>
                <w:webHidden/>
                <w:rtl/>
              </w:rPr>
              <w:fldChar w:fldCharType="separate"/>
            </w:r>
            <w:r w:rsidR="00011038">
              <w:rPr>
                <w:webHidden/>
                <w:rtl/>
              </w:rPr>
              <w:t>9</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0" w:history="1">
            <w:r w:rsidR="006571EE" w:rsidRPr="00CE2969">
              <w:rPr>
                <w:rStyle w:val="Hyperlink"/>
              </w:rPr>
              <w:t>5.2.</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תנאי סף מקצועיים להגשת בקשה למענק להקמת תחנת תדלוק קבועה (מסלול א'):</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Toc80534780 \h</w:instrText>
            </w:r>
            <w:r w:rsidR="006571EE">
              <w:rPr>
                <w:webHidden/>
                <w:rtl/>
              </w:rPr>
              <w:instrText xml:space="preserve"> </w:instrText>
            </w:r>
            <w:r w:rsidR="006571EE">
              <w:rPr>
                <w:webHidden/>
                <w:rtl/>
              </w:rPr>
            </w:r>
            <w:r w:rsidR="006571EE">
              <w:rPr>
                <w:webHidden/>
                <w:rtl/>
              </w:rPr>
              <w:fldChar w:fldCharType="separate"/>
            </w:r>
            <w:r w:rsidR="00011038">
              <w:rPr>
                <w:webHidden/>
                <w:rtl/>
              </w:rPr>
              <w:t>10</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1" w:history="1">
            <w:r w:rsidR="006571EE" w:rsidRPr="00CE2969">
              <w:rPr>
                <w:rStyle w:val="Hyperlink"/>
              </w:rPr>
              <w:t>6.</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מסלול א'</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Toc80534781 \h</w:instrText>
            </w:r>
            <w:r w:rsidR="006571EE">
              <w:rPr>
                <w:webHidden/>
                <w:rtl/>
              </w:rPr>
              <w:instrText xml:space="preserve"> </w:instrText>
            </w:r>
            <w:r w:rsidR="006571EE">
              <w:rPr>
                <w:webHidden/>
                <w:rtl/>
              </w:rPr>
            </w:r>
            <w:r w:rsidR="006571EE">
              <w:rPr>
                <w:webHidden/>
                <w:rtl/>
              </w:rPr>
              <w:fldChar w:fldCharType="separate"/>
            </w:r>
            <w:r w:rsidR="00011038">
              <w:rPr>
                <w:webHidden/>
                <w:rtl/>
              </w:rPr>
              <w:t>11</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2" w:history="1">
            <w:r w:rsidR="006571EE" w:rsidRPr="00CE2969">
              <w:rPr>
                <w:rStyle w:val="Hyperlink"/>
              </w:rPr>
              <w:t>6.1.</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כללי</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Toc80534782 \h</w:instrText>
            </w:r>
            <w:r w:rsidR="006571EE">
              <w:rPr>
                <w:webHidden/>
                <w:rtl/>
              </w:rPr>
              <w:instrText xml:space="preserve"> </w:instrText>
            </w:r>
            <w:r w:rsidR="006571EE">
              <w:rPr>
                <w:webHidden/>
                <w:rtl/>
              </w:rPr>
            </w:r>
            <w:r w:rsidR="006571EE">
              <w:rPr>
                <w:webHidden/>
                <w:rtl/>
              </w:rPr>
              <w:fldChar w:fldCharType="separate"/>
            </w:r>
            <w:r w:rsidR="00011038">
              <w:rPr>
                <w:webHidden/>
                <w:rtl/>
              </w:rPr>
              <w:t>11</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3" w:history="1">
            <w:r w:rsidR="006571EE" w:rsidRPr="00CE2969">
              <w:rPr>
                <w:rStyle w:val="Hyperlink"/>
              </w:rPr>
              <w:t>6.2.</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 xml:space="preserve">לוח זמנים למענק מסוג </w:t>
            </w:r>
            <w:r w:rsidR="006571EE" w:rsidRPr="00CE2969">
              <w:rPr>
                <w:rStyle w:val="Hyperlink"/>
              </w:rPr>
              <w:t>A1</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Toc80534783 \h</w:instrText>
            </w:r>
            <w:r w:rsidR="006571EE">
              <w:rPr>
                <w:webHidden/>
                <w:rtl/>
              </w:rPr>
              <w:instrText xml:space="preserve"> </w:instrText>
            </w:r>
            <w:r w:rsidR="006571EE">
              <w:rPr>
                <w:webHidden/>
                <w:rtl/>
              </w:rPr>
            </w:r>
            <w:r w:rsidR="006571EE">
              <w:rPr>
                <w:webHidden/>
                <w:rtl/>
              </w:rPr>
              <w:fldChar w:fldCharType="separate"/>
            </w:r>
            <w:r w:rsidR="00011038">
              <w:rPr>
                <w:webHidden/>
                <w:rtl/>
              </w:rPr>
              <w:t>12</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4" w:history="1">
            <w:r w:rsidR="006571EE" w:rsidRPr="00CE2969">
              <w:rPr>
                <w:rStyle w:val="Hyperlink"/>
                <w:rtl/>
              </w:rPr>
              <w:t>6.3.</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 xml:space="preserve">לוח זמנים למענק מסוג </w:t>
            </w:r>
            <w:r w:rsidR="006571EE" w:rsidRPr="00CE2969">
              <w:rPr>
                <w:rStyle w:val="Hyperlink"/>
              </w:rPr>
              <w:t>A2</w:t>
            </w:r>
            <w:r w:rsidR="006571EE" w:rsidRPr="00CE2969">
              <w:rPr>
                <w:rStyle w:val="Hyperlink"/>
                <w:rtl/>
              </w:rPr>
              <w:t>:</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Toc80534784 \h</w:instrText>
            </w:r>
            <w:r w:rsidR="006571EE">
              <w:rPr>
                <w:webHidden/>
                <w:rtl/>
              </w:rPr>
              <w:instrText xml:space="preserve"> </w:instrText>
            </w:r>
            <w:r w:rsidR="006571EE">
              <w:rPr>
                <w:webHidden/>
                <w:rtl/>
              </w:rPr>
            </w:r>
            <w:r w:rsidR="006571EE">
              <w:rPr>
                <w:webHidden/>
                <w:rtl/>
              </w:rPr>
              <w:fldChar w:fldCharType="separate"/>
            </w:r>
            <w:r w:rsidR="00011038">
              <w:rPr>
                <w:webHidden/>
                <w:rtl/>
              </w:rPr>
              <w:t>13</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5" w:history="1">
            <w:r w:rsidR="006571EE" w:rsidRPr="00CE2969">
              <w:rPr>
                <w:rStyle w:val="Hyperlink"/>
                <w:rtl/>
              </w:rPr>
              <w:t>6.4.</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ערבויות:</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Toc80534785 \h</w:instrText>
            </w:r>
            <w:r w:rsidR="006571EE">
              <w:rPr>
                <w:webHidden/>
                <w:rtl/>
              </w:rPr>
              <w:instrText xml:space="preserve"> </w:instrText>
            </w:r>
            <w:r w:rsidR="006571EE">
              <w:rPr>
                <w:webHidden/>
                <w:rtl/>
              </w:rPr>
            </w:r>
            <w:r w:rsidR="006571EE">
              <w:rPr>
                <w:webHidden/>
                <w:rtl/>
              </w:rPr>
              <w:fldChar w:fldCharType="separate"/>
            </w:r>
            <w:r w:rsidR="00011038">
              <w:rPr>
                <w:webHidden/>
                <w:rtl/>
              </w:rPr>
              <w:t>13</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6" w:history="1">
            <w:r w:rsidR="006571EE" w:rsidRPr="00CE2969">
              <w:rPr>
                <w:rStyle w:val="Hyperlink"/>
              </w:rPr>
              <w:t>6.5.</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תיאור תנאי מתן המענקים במסלול א:</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Toc80534786 \h</w:instrText>
            </w:r>
            <w:r w:rsidR="006571EE">
              <w:rPr>
                <w:webHidden/>
                <w:rtl/>
              </w:rPr>
              <w:instrText xml:space="preserve"> </w:instrText>
            </w:r>
            <w:r w:rsidR="006571EE">
              <w:rPr>
                <w:webHidden/>
                <w:rtl/>
              </w:rPr>
            </w:r>
            <w:r w:rsidR="006571EE">
              <w:rPr>
                <w:webHidden/>
                <w:rtl/>
              </w:rPr>
              <w:fldChar w:fldCharType="separate"/>
            </w:r>
            <w:r w:rsidR="00011038">
              <w:rPr>
                <w:webHidden/>
                <w:rtl/>
              </w:rPr>
              <w:t>13</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7" w:history="1">
            <w:r w:rsidR="006571EE" w:rsidRPr="00CE2969">
              <w:rPr>
                <w:rStyle w:val="Hyperlink"/>
                <w:rtl/>
              </w:rPr>
              <w:t>6.6.</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מבנה הבקשה המוגשת במסלול א:</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Toc80534787 \h</w:instrText>
            </w:r>
            <w:r w:rsidR="006571EE">
              <w:rPr>
                <w:webHidden/>
                <w:rtl/>
              </w:rPr>
              <w:instrText xml:space="preserve"> </w:instrText>
            </w:r>
            <w:r w:rsidR="006571EE">
              <w:rPr>
                <w:webHidden/>
                <w:rtl/>
              </w:rPr>
            </w:r>
            <w:r w:rsidR="006571EE">
              <w:rPr>
                <w:webHidden/>
                <w:rtl/>
              </w:rPr>
              <w:fldChar w:fldCharType="separate"/>
            </w:r>
            <w:r w:rsidR="00011038">
              <w:rPr>
                <w:webHidden/>
                <w:rtl/>
              </w:rPr>
              <w:t>14</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8" w:history="1">
            <w:r w:rsidR="006571EE" w:rsidRPr="00CE2969">
              <w:rPr>
                <w:rStyle w:val="Hyperlink"/>
                <w:rtl/>
              </w:rPr>
              <w:t>7.</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מסלול ב'</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Toc80534788 \h</w:instrText>
            </w:r>
            <w:r w:rsidR="006571EE">
              <w:rPr>
                <w:webHidden/>
                <w:rtl/>
              </w:rPr>
              <w:instrText xml:space="preserve"> </w:instrText>
            </w:r>
            <w:r w:rsidR="006571EE">
              <w:rPr>
                <w:webHidden/>
                <w:rtl/>
              </w:rPr>
            </w:r>
            <w:r w:rsidR="006571EE">
              <w:rPr>
                <w:webHidden/>
                <w:rtl/>
              </w:rPr>
              <w:fldChar w:fldCharType="separate"/>
            </w:r>
            <w:r w:rsidR="00011038">
              <w:rPr>
                <w:webHidden/>
                <w:rtl/>
              </w:rPr>
              <w:t>14</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9" w:history="1">
            <w:r w:rsidR="006571EE" w:rsidRPr="00CE2969">
              <w:rPr>
                <w:rStyle w:val="Hyperlink"/>
              </w:rPr>
              <w:t>7.1.</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כללי</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Toc80534789 \h</w:instrText>
            </w:r>
            <w:r w:rsidR="006571EE">
              <w:rPr>
                <w:webHidden/>
                <w:rtl/>
              </w:rPr>
              <w:instrText xml:space="preserve"> </w:instrText>
            </w:r>
            <w:r w:rsidR="006571EE">
              <w:rPr>
                <w:webHidden/>
                <w:rtl/>
              </w:rPr>
            </w:r>
            <w:r w:rsidR="006571EE">
              <w:rPr>
                <w:webHidden/>
                <w:rtl/>
              </w:rPr>
              <w:fldChar w:fldCharType="separate"/>
            </w:r>
            <w:r w:rsidR="00011038">
              <w:rPr>
                <w:webHidden/>
                <w:rtl/>
              </w:rPr>
              <w:t>14</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0" w:history="1">
            <w:r w:rsidR="006571EE" w:rsidRPr="00CE2969">
              <w:rPr>
                <w:rStyle w:val="Hyperlink"/>
              </w:rPr>
              <w:t>7.2.</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תנאים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Toc80534790 \h</w:instrText>
            </w:r>
            <w:r w:rsidR="006571EE">
              <w:rPr>
                <w:webHidden/>
                <w:rtl/>
              </w:rPr>
              <w:instrText xml:space="preserve"> </w:instrText>
            </w:r>
            <w:r w:rsidR="006571EE">
              <w:rPr>
                <w:webHidden/>
                <w:rtl/>
              </w:rPr>
            </w:r>
            <w:r w:rsidR="006571EE">
              <w:rPr>
                <w:webHidden/>
                <w:rtl/>
              </w:rPr>
              <w:fldChar w:fldCharType="separate"/>
            </w:r>
            <w:r w:rsidR="00011038">
              <w:rPr>
                <w:webHidden/>
                <w:rtl/>
              </w:rPr>
              <w:t>15</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1" w:history="1">
            <w:r w:rsidR="006571EE" w:rsidRPr="00CE2969">
              <w:rPr>
                <w:rStyle w:val="Hyperlink"/>
              </w:rPr>
              <w:t>7.3.</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לוח זמנים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Toc80534791 \h</w:instrText>
            </w:r>
            <w:r w:rsidR="006571EE">
              <w:rPr>
                <w:webHidden/>
                <w:rtl/>
              </w:rPr>
              <w:instrText xml:space="preserve"> </w:instrText>
            </w:r>
            <w:r w:rsidR="006571EE">
              <w:rPr>
                <w:webHidden/>
                <w:rtl/>
              </w:rPr>
            </w:r>
            <w:r w:rsidR="006571EE">
              <w:rPr>
                <w:webHidden/>
                <w:rtl/>
              </w:rPr>
              <w:fldChar w:fldCharType="separate"/>
            </w:r>
            <w:r w:rsidR="00011038">
              <w:rPr>
                <w:webHidden/>
                <w:rtl/>
              </w:rPr>
              <w:t>16</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2" w:history="1">
            <w:r w:rsidR="006571EE" w:rsidRPr="00CE2969">
              <w:rPr>
                <w:rStyle w:val="Hyperlink"/>
                <w:rtl/>
              </w:rPr>
              <w:t>7.4.</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ערבות הפעלה</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Toc80534792 \h</w:instrText>
            </w:r>
            <w:r w:rsidR="006571EE">
              <w:rPr>
                <w:webHidden/>
                <w:rtl/>
              </w:rPr>
              <w:instrText xml:space="preserve"> </w:instrText>
            </w:r>
            <w:r w:rsidR="006571EE">
              <w:rPr>
                <w:webHidden/>
                <w:rtl/>
              </w:rPr>
            </w:r>
            <w:r w:rsidR="006571EE">
              <w:rPr>
                <w:webHidden/>
                <w:rtl/>
              </w:rPr>
              <w:fldChar w:fldCharType="separate"/>
            </w:r>
            <w:r w:rsidR="00011038">
              <w:rPr>
                <w:webHidden/>
                <w:rtl/>
              </w:rPr>
              <w:t>16</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3" w:history="1">
            <w:r w:rsidR="006571EE" w:rsidRPr="00CE2969">
              <w:rPr>
                <w:rStyle w:val="Hyperlink"/>
                <w:rtl/>
              </w:rPr>
              <w:t>7.5.</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תיאור תנאי המענק</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Toc80534793 \h</w:instrText>
            </w:r>
            <w:r w:rsidR="006571EE">
              <w:rPr>
                <w:webHidden/>
                <w:rtl/>
              </w:rPr>
              <w:instrText xml:space="preserve"> </w:instrText>
            </w:r>
            <w:r w:rsidR="006571EE">
              <w:rPr>
                <w:webHidden/>
                <w:rtl/>
              </w:rPr>
            </w:r>
            <w:r w:rsidR="006571EE">
              <w:rPr>
                <w:webHidden/>
                <w:rtl/>
              </w:rPr>
              <w:fldChar w:fldCharType="separate"/>
            </w:r>
            <w:r w:rsidR="00011038">
              <w:rPr>
                <w:webHidden/>
                <w:rtl/>
              </w:rPr>
              <w:t>16</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4" w:history="1">
            <w:r w:rsidR="006571EE" w:rsidRPr="00CE2969">
              <w:rPr>
                <w:rStyle w:val="Hyperlink"/>
                <w:rtl/>
              </w:rPr>
              <w:t>8.</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מסלול ג'</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Toc80534794 \h</w:instrText>
            </w:r>
            <w:r w:rsidR="006571EE">
              <w:rPr>
                <w:webHidden/>
                <w:rtl/>
              </w:rPr>
              <w:instrText xml:space="preserve"> </w:instrText>
            </w:r>
            <w:r w:rsidR="006571EE">
              <w:rPr>
                <w:webHidden/>
                <w:rtl/>
              </w:rPr>
            </w:r>
            <w:r w:rsidR="006571EE">
              <w:rPr>
                <w:webHidden/>
                <w:rtl/>
              </w:rPr>
              <w:fldChar w:fldCharType="separate"/>
            </w:r>
            <w:r w:rsidR="00011038">
              <w:rPr>
                <w:webHidden/>
                <w:rtl/>
              </w:rPr>
              <w:t>17</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5" w:history="1">
            <w:r w:rsidR="006571EE" w:rsidRPr="00CE2969">
              <w:rPr>
                <w:rStyle w:val="Hyperlink"/>
                <w:rtl/>
              </w:rPr>
              <w:t>8.1.</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כללי</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Toc80534795 \h</w:instrText>
            </w:r>
            <w:r w:rsidR="006571EE">
              <w:rPr>
                <w:webHidden/>
                <w:rtl/>
              </w:rPr>
              <w:instrText xml:space="preserve"> </w:instrText>
            </w:r>
            <w:r w:rsidR="006571EE">
              <w:rPr>
                <w:webHidden/>
                <w:rtl/>
              </w:rPr>
            </w:r>
            <w:r w:rsidR="006571EE">
              <w:rPr>
                <w:webHidden/>
                <w:rtl/>
              </w:rPr>
              <w:fldChar w:fldCharType="separate"/>
            </w:r>
            <w:r w:rsidR="00011038">
              <w:rPr>
                <w:webHidden/>
                <w:rtl/>
              </w:rPr>
              <w:t>17</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6" w:history="1">
            <w:r w:rsidR="006571EE" w:rsidRPr="00CE2969">
              <w:rPr>
                <w:rStyle w:val="Hyperlink"/>
                <w:rtl/>
              </w:rPr>
              <w:t>8.2.</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תנאים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Toc80534796 \h</w:instrText>
            </w:r>
            <w:r w:rsidR="006571EE">
              <w:rPr>
                <w:webHidden/>
                <w:rtl/>
              </w:rPr>
              <w:instrText xml:space="preserve"> </w:instrText>
            </w:r>
            <w:r w:rsidR="006571EE">
              <w:rPr>
                <w:webHidden/>
                <w:rtl/>
              </w:rPr>
            </w:r>
            <w:r w:rsidR="006571EE">
              <w:rPr>
                <w:webHidden/>
                <w:rtl/>
              </w:rPr>
              <w:fldChar w:fldCharType="separate"/>
            </w:r>
            <w:r w:rsidR="00011038">
              <w:rPr>
                <w:webHidden/>
                <w:rtl/>
              </w:rPr>
              <w:t>17</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7" w:history="1">
            <w:r w:rsidR="006571EE" w:rsidRPr="00CE2969">
              <w:rPr>
                <w:rStyle w:val="Hyperlink"/>
              </w:rPr>
              <w:t>8.3.</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לוח זמנים -</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Toc80534797 \h</w:instrText>
            </w:r>
            <w:r w:rsidR="006571EE">
              <w:rPr>
                <w:webHidden/>
                <w:rtl/>
              </w:rPr>
              <w:instrText xml:space="preserve"> </w:instrText>
            </w:r>
            <w:r w:rsidR="006571EE">
              <w:rPr>
                <w:webHidden/>
                <w:rtl/>
              </w:rPr>
            </w:r>
            <w:r w:rsidR="006571EE">
              <w:rPr>
                <w:webHidden/>
                <w:rtl/>
              </w:rPr>
              <w:fldChar w:fldCharType="separate"/>
            </w:r>
            <w:r w:rsidR="00011038">
              <w:rPr>
                <w:webHidden/>
                <w:rtl/>
              </w:rPr>
              <w:t>18</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8" w:history="1">
            <w:r w:rsidR="006571EE" w:rsidRPr="00CE2969">
              <w:rPr>
                <w:rStyle w:val="Hyperlink"/>
              </w:rPr>
              <w:t>8.4.</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ערבות הפעלה-</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Toc80534798 \h</w:instrText>
            </w:r>
            <w:r w:rsidR="006571EE">
              <w:rPr>
                <w:webHidden/>
                <w:rtl/>
              </w:rPr>
              <w:instrText xml:space="preserve"> </w:instrText>
            </w:r>
            <w:r w:rsidR="006571EE">
              <w:rPr>
                <w:webHidden/>
                <w:rtl/>
              </w:rPr>
            </w:r>
            <w:r w:rsidR="006571EE">
              <w:rPr>
                <w:webHidden/>
                <w:rtl/>
              </w:rPr>
              <w:fldChar w:fldCharType="separate"/>
            </w:r>
            <w:r w:rsidR="00011038">
              <w:rPr>
                <w:webHidden/>
                <w:rtl/>
              </w:rPr>
              <w:t>18</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9" w:history="1">
            <w:r w:rsidR="006571EE" w:rsidRPr="00CE2969">
              <w:rPr>
                <w:rStyle w:val="Hyperlink"/>
                <w:rtl/>
              </w:rPr>
              <w:t>8.5.</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תיאור תנאי המענק</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Toc80534799 \h</w:instrText>
            </w:r>
            <w:r w:rsidR="006571EE">
              <w:rPr>
                <w:webHidden/>
                <w:rtl/>
              </w:rPr>
              <w:instrText xml:space="preserve"> </w:instrText>
            </w:r>
            <w:r w:rsidR="006571EE">
              <w:rPr>
                <w:webHidden/>
                <w:rtl/>
              </w:rPr>
            </w:r>
            <w:r w:rsidR="006571EE">
              <w:rPr>
                <w:webHidden/>
                <w:rtl/>
              </w:rPr>
              <w:fldChar w:fldCharType="separate"/>
            </w:r>
            <w:r w:rsidR="00011038">
              <w:rPr>
                <w:webHidden/>
                <w:rtl/>
              </w:rPr>
              <w:t>18</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0" w:history="1">
            <w:r w:rsidR="006571EE" w:rsidRPr="00CE2969">
              <w:rPr>
                <w:rStyle w:val="Hyperlink"/>
                <w:rtl/>
              </w:rPr>
              <w:t>9.</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מבנה הבקשה המוגשת עבור מסלולים ב' וג'</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Toc80534800 \h</w:instrText>
            </w:r>
            <w:r w:rsidR="006571EE">
              <w:rPr>
                <w:webHidden/>
                <w:rtl/>
              </w:rPr>
              <w:instrText xml:space="preserve"> </w:instrText>
            </w:r>
            <w:r w:rsidR="006571EE">
              <w:rPr>
                <w:webHidden/>
                <w:rtl/>
              </w:rPr>
            </w:r>
            <w:r w:rsidR="006571EE">
              <w:rPr>
                <w:webHidden/>
                <w:rtl/>
              </w:rPr>
              <w:fldChar w:fldCharType="separate"/>
            </w:r>
            <w:r w:rsidR="00011038">
              <w:rPr>
                <w:webHidden/>
                <w:rtl/>
              </w:rPr>
              <w:t>19</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1" w:history="1">
            <w:r w:rsidR="006571EE" w:rsidRPr="00CE2969">
              <w:rPr>
                <w:rStyle w:val="Hyperlink"/>
              </w:rPr>
              <w:t>10.</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תנאים כלליים לכל המסלולים-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Toc80534801 \h</w:instrText>
            </w:r>
            <w:r w:rsidR="006571EE">
              <w:rPr>
                <w:webHidden/>
                <w:rtl/>
              </w:rPr>
              <w:instrText xml:space="preserve"> </w:instrText>
            </w:r>
            <w:r w:rsidR="006571EE">
              <w:rPr>
                <w:webHidden/>
                <w:rtl/>
              </w:rPr>
            </w:r>
            <w:r w:rsidR="006571EE">
              <w:rPr>
                <w:webHidden/>
                <w:rtl/>
              </w:rPr>
              <w:fldChar w:fldCharType="separate"/>
            </w:r>
            <w:r w:rsidR="00011038">
              <w:rPr>
                <w:webHidden/>
                <w:rtl/>
              </w:rPr>
              <w:t>19</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2" w:history="1">
            <w:r w:rsidR="006571EE" w:rsidRPr="00CE2969">
              <w:rPr>
                <w:rStyle w:val="Hyperlink"/>
                <w:rtl/>
              </w:rPr>
              <w:t>11.</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התקציב המוקצה למסלולים השונים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Toc80534802 \h</w:instrText>
            </w:r>
            <w:r w:rsidR="006571EE">
              <w:rPr>
                <w:webHidden/>
                <w:rtl/>
              </w:rPr>
              <w:instrText xml:space="preserve"> </w:instrText>
            </w:r>
            <w:r w:rsidR="006571EE">
              <w:rPr>
                <w:webHidden/>
                <w:rtl/>
              </w:rPr>
            </w:r>
            <w:r w:rsidR="006571EE">
              <w:rPr>
                <w:webHidden/>
                <w:rtl/>
              </w:rPr>
              <w:fldChar w:fldCharType="separate"/>
            </w:r>
            <w:r w:rsidR="00011038">
              <w:rPr>
                <w:webHidden/>
                <w:rtl/>
              </w:rPr>
              <w:t>19</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3" w:history="1">
            <w:r w:rsidR="006571EE" w:rsidRPr="00CE2969">
              <w:rPr>
                <w:rStyle w:val="Hyperlink"/>
              </w:rPr>
              <w:t>12.</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ההסכם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Toc80534803 \h</w:instrText>
            </w:r>
            <w:r w:rsidR="006571EE">
              <w:rPr>
                <w:webHidden/>
                <w:rtl/>
              </w:rPr>
              <w:instrText xml:space="preserve"> </w:instrText>
            </w:r>
            <w:r w:rsidR="006571EE">
              <w:rPr>
                <w:webHidden/>
                <w:rtl/>
              </w:rPr>
            </w:r>
            <w:r w:rsidR="006571EE">
              <w:rPr>
                <w:webHidden/>
                <w:rtl/>
              </w:rPr>
              <w:fldChar w:fldCharType="separate"/>
            </w:r>
            <w:r w:rsidR="00011038">
              <w:rPr>
                <w:webHidden/>
                <w:rtl/>
              </w:rPr>
              <w:t>20</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4" w:history="1">
            <w:r w:rsidR="006571EE" w:rsidRPr="00CE2969">
              <w:rPr>
                <w:rStyle w:val="Hyperlink"/>
              </w:rPr>
              <w:t>13.</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אמות מידה ותהליך לבחירת הזוכה:</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Toc80534804 \h</w:instrText>
            </w:r>
            <w:r w:rsidR="006571EE">
              <w:rPr>
                <w:webHidden/>
                <w:rtl/>
              </w:rPr>
              <w:instrText xml:space="preserve"> </w:instrText>
            </w:r>
            <w:r w:rsidR="006571EE">
              <w:rPr>
                <w:webHidden/>
                <w:rtl/>
              </w:rPr>
            </w:r>
            <w:r w:rsidR="006571EE">
              <w:rPr>
                <w:webHidden/>
                <w:rtl/>
              </w:rPr>
              <w:fldChar w:fldCharType="separate"/>
            </w:r>
            <w:r w:rsidR="00011038">
              <w:rPr>
                <w:webHidden/>
                <w:rtl/>
              </w:rPr>
              <w:t>20</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5" w:history="1">
            <w:r w:rsidR="006571EE" w:rsidRPr="00CE2969">
              <w:rPr>
                <w:rStyle w:val="Hyperlink"/>
                <w:rtl/>
              </w:rPr>
              <w:t>14.</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כנס מציעים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Toc80534805 \h</w:instrText>
            </w:r>
            <w:r w:rsidR="006571EE">
              <w:rPr>
                <w:webHidden/>
                <w:rtl/>
              </w:rPr>
              <w:instrText xml:space="preserve"> </w:instrText>
            </w:r>
            <w:r w:rsidR="006571EE">
              <w:rPr>
                <w:webHidden/>
                <w:rtl/>
              </w:rPr>
            </w:r>
            <w:r w:rsidR="006571EE">
              <w:rPr>
                <w:webHidden/>
                <w:rtl/>
              </w:rPr>
              <w:fldChar w:fldCharType="separate"/>
            </w:r>
            <w:r w:rsidR="00011038">
              <w:rPr>
                <w:webHidden/>
                <w:rtl/>
              </w:rPr>
              <w:t>22</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6" w:history="1">
            <w:r w:rsidR="006571EE" w:rsidRPr="00CE2969">
              <w:rPr>
                <w:rStyle w:val="Hyperlink"/>
              </w:rPr>
              <w:t>15.</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הליך שאלות ובקשות להבהרות</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Toc80534806 \h</w:instrText>
            </w:r>
            <w:r w:rsidR="006571EE">
              <w:rPr>
                <w:webHidden/>
                <w:rtl/>
              </w:rPr>
              <w:instrText xml:space="preserve"> </w:instrText>
            </w:r>
            <w:r w:rsidR="006571EE">
              <w:rPr>
                <w:webHidden/>
                <w:rtl/>
              </w:rPr>
            </w:r>
            <w:r w:rsidR="006571EE">
              <w:rPr>
                <w:webHidden/>
                <w:rtl/>
              </w:rPr>
              <w:fldChar w:fldCharType="separate"/>
            </w:r>
            <w:r w:rsidR="00011038">
              <w:rPr>
                <w:webHidden/>
                <w:rtl/>
              </w:rPr>
              <w:t>22</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7" w:history="1">
            <w:r w:rsidR="006571EE" w:rsidRPr="00CE2969">
              <w:rPr>
                <w:rStyle w:val="Hyperlink"/>
                <w:rtl/>
              </w:rPr>
              <w:t>16.</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הגשת הצעות</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Toc80534807 \h</w:instrText>
            </w:r>
            <w:r w:rsidR="006571EE">
              <w:rPr>
                <w:webHidden/>
                <w:rtl/>
              </w:rPr>
              <w:instrText xml:space="preserve"> </w:instrText>
            </w:r>
            <w:r w:rsidR="006571EE">
              <w:rPr>
                <w:webHidden/>
                <w:rtl/>
              </w:rPr>
            </w:r>
            <w:r w:rsidR="006571EE">
              <w:rPr>
                <w:webHidden/>
                <w:rtl/>
              </w:rPr>
              <w:fldChar w:fldCharType="separate"/>
            </w:r>
            <w:r w:rsidR="00011038">
              <w:rPr>
                <w:webHidden/>
                <w:rtl/>
              </w:rPr>
              <w:t>23</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8" w:history="1">
            <w:r w:rsidR="006571EE" w:rsidRPr="00CE2969">
              <w:rPr>
                <w:rStyle w:val="Hyperlink"/>
                <w:rtl/>
              </w:rPr>
              <w:t>17.</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כללי</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Toc80534808 \h</w:instrText>
            </w:r>
            <w:r w:rsidR="006571EE">
              <w:rPr>
                <w:webHidden/>
                <w:rtl/>
              </w:rPr>
              <w:instrText xml:space="preserve"> </w:instrText>
            </w:r>
            <w:r w:rsidR="006571EE">
              <w:rPr>
                <w:webHidden/>
                <w:rtl/>
              </w:rPr>
            </w:r>
            <w:r w:rsidR="006571EE">
              <w:rPr>
                <w:webHidden/>
                <w:rtl/>
              </w:rPr>
              <w:fldChar w:fldCharType="separate"/>
            </w:r>
            <w:r w:rsidR="00011038">
              <w:rPr>
                <w:webHidden/>
                <w:rtl/>
              </w:rPr>
              <w:t>23</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9" w:history="1">
            <w:r w:rsidR="006571EE" w:rsidRPr="00CE2969">
              <w:rPr>
                <w:rStyle w:val="Hyperlink"/>
                <w:rtl/>
              </w:rPr>
              <w:t>נספח א'</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Toc80534809 \h</w:instrText>
            </w:r>
            <w:r w:rsidR="006571EE">
              <w:rPr>
                <w:webHidden/>
                <w:rtl/>
              </w:rPr>
              <w:instrText xml:space="preserve"> </w:instrText>
            </w:r>
            <w:r w:rsidR="006571EE">
              <w:rPr>
                <w:webHidden/>
                <w:rtl/>
              </w:rPr>
            </w:r>
            <w:r w:rsidR="006571EE">
              <w:rPr>
                <w:webHidden/>
                <w:rtl/>
              </w:rPr>
              <w:fldChar w:fldCharType="separate"/>
            </w:r>
            <w:r w:rsidR="00011038">
              <w:rPr>
                <w:webHidden/>
                <w:rtl/>
              </w:rPr>
              <w:t>25</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0" w:history="1">
            <w:r w:rsidR="006571EE" w:rsidRPr="00CE2969">
              <w:rPr>
                <w:rStyle w:val="Hyperlink"/>
                <w:rtl/>
              </w:rPr>
              <w:t>נספח ב' 1</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Toc80534810 \h</w:instrText>
            </w:r>
            <w:r w:rsidR="006571EE">
              <w:rPr>
                <w:webHidden/>
                <w:rtl/>
              </w:rPr>
              <w:instrText xml:space="preserve"> </w:instrText>
            </w:r>
            <w:r w:rsidR="006571EE">
              <w:rPr>
                <w:webHidden/>
                <w:rtl/>
              </w:rPr>
            </w:r>
            <w:r w:rsidR="006571EE">
              <w:rPr>
                <w:webHidden/>
                <w:rtl/>
              </w:rPr>
              <w:fldChar w:fldCharType="separate"/>
            </w:r>
            <w:r w:rsidR="00011038">
              <w:rPr>
                <w:webHidden/>
                <w:rtl/>
              </w:rPr>
              <w:t>26</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1" w:history="1">
            <w:r w:rsidR="006571EE" w:rsidRPr="00CE2969">
              <w:rPr>
                <w:rStyle w:val="Hyperlink"/>
                <w:rtl/>
              </w:rPr>
              <w:t>נספח ב' 2</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Toc80534811 \h</w:instrText>
            </w:r>
            <w:r w:rsidR="006571EE">
              <w:rPr>
                <w:webHidden/>
                <w:rtl/>
              </w:rPr>
              <w:instrText xml:space="preserve"> </w:instrText>
            </w:r>
            <w:r w:rsidR="006571EE">
              <w:rPr>
                <w:webHidden/>
                <w:rtl/>
              </w:rPr>
            </w:r>
            <w:r w:rsidR="006571EE">
              <w:rPr>
                <w:webHidden/>
                <w:rtl/>
              </w:rPr>
              <w:fldChar w:fldCharType="separate"/>
            </w:r>
            <w:r w:rsidR="00011038">
              <w:rPr>
                <w:webHidden/>
                <w:rtl/>
              </w:rPr>
              <w:t>37</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2" w:history="1">
            <w:r w:rsidR="006571EE" w:rsidRPr="00CE2969">
              <w:rPr>
                <w:rStyle w:val="Hyperlink"/>
                <w:rtl/>
              </w:rPr>
              <w:t>נספח ג'</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Toc80534812 \h</w:instrText>
            </w:r>
            <w:r w:rsidR="006571EE">
              <w:rPr>
                <w:webHidden/>
                <w:rtl/>
              </w:rPr>
              <w:instrText xml:space="preserve"> </w:instrText>
            </w:r>
            <w:r w:rsidR="006571EE">
              <w:rPr>
                <w:webHidden/>
                <w:rtl/>
              </w:rPr>
            </w:r>
            <w:r w:rsidR="006571EE">
              <w:rPr>
                <w:webHidden/>
                <w:rtl/>
              </w:rPr>
              <w:fldChar w:fldCharType="separate"/>
            </w:r>
            <w:r w:rsidR="00011038">
              <w:rPr>
                <w:webHidden/>
                <w:rtl/>
              </w:rPr>
              <w:t>45</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3" w:history="1">
            <w:r w:rsidR="006571EE" w:rsidRPr="00CE2969">
              <w:rPr>
                <w:rStyle w:val="Hyperlink"/>
                <w:rtl/>
              </w:rPr>
              <w:t>18.</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נספח ד'</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Toc80534813 \h</w:instrText>
            </w:r>
            <w:r w:rsidR="006571EE">
              <w:rPr>
                <w:webHidden/>
                <w:rtl/>
              </w:rPr>
              <w:instrText xml:space="preserve"> </w:instrText>
            </w:r>
            <w:r w:rsidR="006571EE">
              <w:rPr>
                <w:webHidden/>
                <w:rtl/>
              </w:rPr>
            </w:r>
            <w:r w:rsidR="006571EE">
              <w:rPr>
                <w:webHidden/>
                <w:rtl/>
              </w:rPr>
              <w:fldChar w:fldCharType="separate"/>
            </w:r>
            <w:r w:rsidR="00011038">
              <w:rPr>
                <w:webHidden/>
                <w:rtl/>
              </w:rPr>
              <w:t>47</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4" w:history="1">
            <w:r w:rsidR="006571EE" w:rsidRPr="00CE2969">
              <w:rPr>
                <w:rStyle w:val="Hyperlink"/>
                <w:rtl/>
              </w:rPr>
              <w:t>19.</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נספח ה'</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Toc80534814 \h</w:instrText>
            </w:r>
            <w:r w:rsidR="006571EE">
              <w:rPr>
                <w:webHidden/>
                <w:rtl/>
              </w:rPr>
              <w:instrText xml:space="preserve"> </w:instrText>
            </w:r>
            <w:r w:rsidR="006571EE">
              <w:rPr>
                <w:webHidden/>
                <w:rtl/>
              </w:rPr>
            </w:r>
            <w:r w:rsidR="006571EE">
              <w:rPr>
                <w:webHidden/>
                <w:rtl/>
              </w:rPr>
              <w:fldChar w:fldCharType="separate"/>
            </w:r>
            <w:r w:rsidR="00011038">
              <w:rPr>
                <w:webHidden/>
                <w:rtl/>
              </w:rPr>
              <w:t>49</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5" w:history="1">
            <w:r w:rsidR="006571EE" w:rsidRPr="00CE2969">
              <w:rPr>
                <w:rStyle w:val="Hyperlink"/>
                <w:rtl/>
              </w:rPr>
              <w:t>20.</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נספח ו'</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Toc80534815 \h</w:instrText>
            </w:r>
            <w:r w:rsidR="006571EE">
              <w:rPr>
                <w:webHidden/>
                <w:rtl/>
              </w:rPr>
              <w:instrText xml:space="preserve"> </w:instrText>
            </w:r>
            <w:r w:rsidR="006571EE">
              <w:rPr>
                <w:webHidden/>
                <w:rtl/>
              </w:rPr>
            </w:r>
            <w:r w:rsidR="006571EE">
              <w:rPr>
                <w:webHidden/>
                <w:rtl/>
              </w:rPr>
              <w:fldChar w:fldCharType="separate"/>
            </w:r>
            <w:r w:rsidR="00011038">
              <w:rPr>
                <w:webHidden/>
                <w:rtl/>
              </w:rPr>
              <w:t>50</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6" w:history="1">
            <w:r w:rsidR="006571EE" w:rsidRPr="00CE2969">
              <w:rPr>
                <w:rStyle w:val="Hyperlink"/>
                <w:rtl/>
              </w:rPr>
              <w:t>21.</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נספח ז'</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Toc80534816 \h</w:instrText>
            </w:r>
            <w:r w:rsidR="006571EE">
              <w:rPr>
                <w:webHidden/>
                <w:rtl/>
              </w:rPr>
              <w:instrText xml:space="preserve"> </w:instrText>
            </w:r>
            <w:r w:rsidR="006571EE">
              <w:rPr>
                <w:webHidden/>
                <w:rtl/>
              </w:rPr>
            </w:r>
            <w:r w:rsidR="006571EE">
              <w:rPr>
                <w:webHidden/>
                <w:rtl/>
              </w:rPr>
              <w:fldChar w:fldCharType="separate"/>
            </w:r>
            <w:r w:rsidR="00011038">
              <w:rPr>
                <w:webHidden/>
                <w:rtl/>
              </w:rPr>
              <w:t>55</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7" w:history="1">
            <w:r w:rsidR="006571EE" w:rsidRPr="00CE2969">
              <w:rPr>
                <w:rStyle w:val="Hyperlink"/>
                <w:rtl/>
              </w:rPr>
              <w:t>22.</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נספח ח'</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Toc80534817 \h</w:instrText>
            </w:r>
            <w:r w:rsidR="006571EE">
              <w:rPr>
                <w:webHidden/>
                <w:rtl/>
              </w:rPr>
              <w:instrText xml:space="preserve"> </w:instrText>
            </w:r>
            <w:r w:rsidR="006571EE">
              <w:rPr>
                <w:webHidden/>
                <w:rtl/>
              </w:rPr>
            </w:r>
            <w:r w:rsidR="006571EE">
              <w:rPr>
                <w:webHidden/>
                <w:rtl/>
              </w:rPr>
              <w:fldChar w:fldCharType="separate"/>
            </w:r>
            <w:r w:rsidR="00011038">
              <w:rPr>
                <w:webHidden/>
                <w:rtl/>
              </w:rPr>
              <w:t>57</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8" w:history="1">
            <w:r w:rsidR="006571EE" w:rsidRPr="00CE2969">
              <w:rPr>
                <w:rStyle w:val="Hyperlink"/>
                <w:rtl/>
              </w:rPr>
              <w:t>23.</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נספח ט'</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Toc80534818 \h</w:instrText>
            </w:r>
            <w:r w:rsidR="006571EE">
              <w:rPr>
                <w:webHidden/>
                <w:rtl/>
              </w:rPr>
              <w:instrText xml:space="preserve"> </w:instrText>
            </w:r>
            <w:r w:rsidR="006571EE">
              <w:rPr>
                <w:webHidden/>
                <w:rtl/>
              </w:rPr>
            </w:r>
            <w:r w:rsidR="006571EE">
              <w:rPr>
                <w:webHidden/>
                <w:rtl/>
              </w:rPr>
              <w:fldChar w:fldCharType="separate"/>
            </w:r>
            <w:r w:rsidR="00011038">
              <w:rPr>
                <w:webHidden/>
                <w:rtl/>
              </w:rPr>
              <w:t>58</w:t>
            </w:r>
            <w:r w:rsidR="006571EE">
              <w:rPr>
                <w:webHidden/>
                <w:rtl/>
              </w:rPr>
              <w:fldChar w:fldCharType="end"/>
            </w:r>
          </w:hyperlink>
        </w:p>
        <w:p w:rsidR="006571EE" w:rsidRDefault="00B33F41">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9" w:history="1">
            <w:r w:rsidR="006571EE" w:rsidRPr="00CE2969">
              <w:rPr>
                <w:rStyle w:val="Hyperlink"/>
                <w:rtl/>
              </w:rPr>
              <w:t>24.</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נספח י'</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Toc80534819 \h</w:instrText>
            </w:r>
            <w:r w:rsidR="006571EE">
              <w:rPr>
                <w:webHidden/>
                <w:rtl/>
              </w:rPr>
              <w:instrText xml:space="preserve"> </w:instrText>
            </w:r>
            <w:r w:rsidR="006571EE">
              <w:rPr>
                <w:webHidden/>
                <w:rtl/>
              </w:rPr>
            </w:r>
            <w:r w:rsidR="006571EE">
              <w:rPr>
                <w:webHidden/>
                <w:rtl/>
              </w:rPr>
              <w:fldChar w:fldCharType="separate"/>
            </w:r>
            <w:r w:rsidR="00011038">
              <w:rPr>
                <w:webHidden/>
                <w:rtl/>
              </w:rPr>
              <w:t>59</w:t>
            </w:r>
            <w:r w:rsidR="006571EE">
              <w:rPr>
                <w:webHidden/>
                <w:rtl/>
              </w:rPr>
              <w:fldChar w:fldCharType="end"/>
            </w:r>
          </w:hyperlink>
        </w:p>
        <w:p w:rsidR="005C4199" w:rsidRPr="006F4573" w:rsidRDefault="00393F26" w:rsidP="00546E40">
          <w:pPr>
            <w:pStyle w:val="TOC1"/>
            <w:rPr>
              <w:rtl/>
              <w:cs/>
            </w:rPr>
          </w:pPr>
          <w:r w:rsidRPr="006F4573">
            <w:rPr>
              <w:b/>
              <w:bCs/>
              <w:color w:val="auto"/>
              <w:szCs w:val="26"/>
              <w:lang w:val="he-IL"/>
            </w:rPr>
            <w:fldChar w:fldCharType="end"/>
          </w:r>
        </w:p>
      </w:sdtContent>
    </w:sdt>
    <w:p w:rsidR="003A5B36" w:rsidRPr="006F4573" w:rsidRDefault="00D73D64" w:rsidP="00F95441">
      <w:pPr>
        <w:jc w:val="center"/>
        <w:rPr>
          <w:rFonts w:ascii="David" w:hAnsi="David"/>
          <w:b/>
          <w:bCs/>
          <w:sz w:val="32"/>
          <w:szCs w:val="32"/>
          <w:u w:val="single"/>
          <w:rtl/>
        </w:rPr>
      </w:pPr>
      <w:r w:rsidRPr="006F4573">
        <w:rPr>
          <w:rFonts w:ascii="David" w:hAnsi="David"/>
          <w:sz w:val="32"/>
          <w:szCs w:val="32"/>
          <w:rtl/>
        </w:rPr>
        <w:br w:type="page"/>
      </w:r>
      <w:r w:rsidR="003A5B36" w:rsidRPr="006F4573">
        <w:rPr>
          <w:rFonts w:ascii="David" w:hAnsi="David"/>
          <w:b/>
          <w:bCs/>
          <w:sz w:val="32"/>
          <w:szCs w:val="32"/>
          <w:u w:val="single"/>
          <w:rtl/>
        </w:rPr>
        <w:lastRenderedPageBreak/>
        <w:t>קול קורא</w:t>
      </w:r>
      <w:r w:rsidRPr="006F4573">
        <w:rPr>
          <w:rFonts w:ascii="David" w:hAnsi="David"/>
          <w:b/>
          <w:bCs/>
          <w:sz w:val="32"/>
          <w:szCs w:val="32"/>
          <w:u w:val="single"/>
          <w:rtl/>
        </w:rPr>
        <w:t xml:space="preserve"> מס' </w:t>
      </w:r>
      <w:sdt>
        <w:sdtPr>
          <w:rPr>
            <w:rFonts w:ascii="David" w:hAnsi="David"/>
            <w:b/>
            <w:bCs/>
            <w:sz w:val="32"/>
            <w:szCs w:val="32"/>
            <w:u w:val="single"/>
            <w:rtl/>
          </w:rPr>
          <w:alias w:val="tenderNumber"/>
          <w:tag w:val="tenderNumber0"/>
          <w:id w:val="-1564319799"/>
          <w:placeholder>
            <w:docPart w:val="09BFF086C5FC4B1AABE7ADA66C3FE69D"/>
          </w:placeholder>
          <w:text/>
        </w:sdtPr>
        <w:sdtEndPr/>
        <w:sdtContent>
          <w:r w:rsidRPr="006F4573">
            <w:rPr>
              <w:rFonts w:ascii="David" w:hAnsi="David"/>
              <w:b/>
              <w:bCs/>
              <w:sz w:val="32"/>
              <w:szCs w:val="32"/>
              <w:u w:val="single"/>
            </w:rPr>
            <w:t>12/2021</w:t>
          </w:r>
        </w:sdtContent>
      </w:sdt>
    </w:p>
    <w:p w:rsidR="00D73D64" w:rsidRPr="006F4573" w:rsidRDefault="003A5B36" w:rsidP="00AA1AE2">
      <w:pPr>
        <w:tabs>
          <w:tab w:val="left" w:pos="1445"/>
        </w:tabs>
        <w:spacing w:line="360" w:lineRule="auto"/>
        <w:jc w:val="center"/>
        <w:rPr>
          <w:rFonts w:ascii="David" w:hAnsi="David"/>
          <w:b/>
          <w:bCs/>
          <w:i/>
          <w:iCs/>
          <w:sz w:val="32"/>
          <w:szCs w:val="32"/>
          <w:u w:val="single"/>
          <w:rtl/>
        </w:rPr>
      </w:pPr>
      <w:r w:rsidRPr="006F4573">
        <w:rPr>
          <w:rFonts w:ascii="David" w:hAnsi="David"/>
          <w:b/>
          <w:bCs/>
          <w:sz w:val="32"/>
          <w:szCs w:val="32"/>
          <w:u w:val="single"/>
          <w:rtl/>
        </w:rPr>
        <w:t>ל</w:t>
      </w:r>
      <w:sdt>
        <w:sdtPr>
          <w:rPr>
            <w:rFonts w:ascii="David" w:hAnsi="David"/>
            <w:b/>
            <w:bCs/>
            <w:sz w:val="32"/>
            <w:szCs w:val="32"/>
            <w:u w:val="single"/>
            <w:rtl/>
          </w:rPr>
          <w:alias w:val="SubjectRequest"/>
          <w:tag w:val="SubjectRequest1"/>
          <w:id w:val="-128012981"/>
          <w:placeholder>
            <w:docPart w:val="885C2912D0BF434FA88F5BE3C263873F"/>
          </w:placeholder>
          <w:text/>
        </w:sdtPr>
        <w:sdtEndPr/>
        <w:sdtContent>
          <w:r w:rsidR="00D8534C" w:rsidRPr="006F4573">
            <w:rPr>
              <w:rFonts w:ascii="David" w:hAnsi="David"/>
              <w:b/>
              <w:bCs/>
              <w:sz w:val="32"/>
              <w:szCs w:val="32"/>
              <w:u w:val="single"/>
              <w:rtl/>
            </w:rPr>
            <w:t xml:space="preserve">תמיכה בתשתיות גז טבעי לציי אשפה וציים גדולים </w:t>
          </w:r>
        </w:sdtContent>
      </w:sdt>
      <w:r w:rsidR="00D73D64" w:rsidRPr="006F4573">
        <w:rPr>
          <w:rFonts w:ascii="David" w:hAnsi="David"/>
          <w:b/>
          <w:bCs/>
          <w:sz w:val="32"/>
          <w:szCs w:val="32"/>
          <w:u w:val="single"/>
          <w:rtl/>
        </w:rPr>
        <w:t xml:space="preserve"> עבור משרד האנרגיה</w:t>
      </w:r>
    </w:p>
    <w:p w:rsidR="003C5A95" w:rsidRPr="006F4573" w:rsidRDefault="003C5A95" w:rsidP="00546E40">
      <w:pPr>
        <w:pStyle w:val="10"/>
        <w:rPr>
          <w:rtl/>
        </w:rPr>
      </w:pPr>
      <w:bookmarkStart w:id="1" w:name="_Toc76554070"/>
      <w:bookmarkStart w:id="2" w:name="_Toc76554186"/>
      <w:bookmarkStart w:id="3" w:name="_Toc76554273"/>
      <w:bookmarkStart w:id="4" w:name="_Toc76554318"/>
      <w:bookmarkStart w:id="5" w:name="_Toc76648452"/>
      <w:bookmarkStart w:id="6" w:name="_Toc76902089"/>
      <w:bookmarkStart w:id="7" w:name="_Toc80526404"/>
      <w:bookmarkStart w:id="8" w:name="_Toc80534774"/>
      <w:bookmarkEnd w:id="1"/>
      <w:bookmarkEnd w:id="2"/>
      <w:bookmarkEnd w:id="3"/>
      <w:bookmarkEnd w:id="4"/>
      <w:bookmarkEnd w:id="5"/>
      <w:r w:rsidRPr="006F4573">
        <w:rPr>
          <w:rtl/>
        </w:rPr>
        <w:t>כללי</w:t>
      </w:r>
      <w:bookmarkEnd w:id="6"/>
      <w:bookmarkEnd w:id="7"/>
      <w:bookmarkEnd w:id="8"/>
      <w:r w:rsidR="00383C89" w:rsidRPr="006F4573">
        <w:rPr>
          <w:rtl/>
        </w:rPr>
        <w:t xml:space="preserve"> </w:t>
      </w:r>
    </w:p>
    <w:p w:rsidR="003C5A95" w:rsidRPr="006F4573" w:rsidRDefault="003C5A95" w:rsidP="00057D46">
      <w:pPr>
        <w:pStyle w:val="24"/>
        <w:numPr>
          <w:ilvl w:val="1"/>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משרד האנרגיה </w:t>
      </w:r>
      <w:r w:rsidR="007F3661" w:rsidRPr="006F4573">
        <w:rPr>
          <w:rFonts w:ascii="David" w:hAnsi="David"/>
          <w:szCs w:val="24"/>
          <w:rtl/>
          <w14:textOutline w14:w="9525" w14:cap="rnd" w14:cmpd="sng" w14:algn="ctr">
            <w14:noFill/>
            <w14:prstDash w14:val="solid"/>
            <w14:bevel/>
          </w14:textOutline>
        </w:rPr>
        <w:t xml:space="preserve">(להלן: </w:t>
      </w:r>
      <w:r w:rsidRPr="006F4573">
        <w:rPr>
          <w:rFonts w:ascii="David" w:hAnsi="David"/>
          <w:szCs w:val="24"/>
          <w:rtl/>
          <w14:textOutline w14:w="9525" w14:cap="rnd" w14:cmpd="sng" w14:algn="ctr">
            <w14:noFill/>
            <w14:prstDash w14:val="solid"/>
            <w14:bevel/>
          </w14:textOutline>
        </w:rPr>
        <w:t>"המשרד")</w:t>
      </w:r>
      <w:r w:rsidRPr="006F4573">
        <w:rPr>
          <w:rFonts w:ascii="David" w:hAnsi="David"/>
          <w:b w:val="0"/>
          <w:bCs w:val="0"/>
          <w:szCs w:val="24"/>
          <w:rtl/>
          <w14:textOutline w14:w="9525" w14:cap="rnd" w14:cmpd="sng" w14:algn="ctr">
            <w14:noFill/>
            <w14:prstDash w14:val="solid"/>
            <w14:bevel/>
          </w14:textOutline>
        </w:rPr>
        <w:t xml:space="preserve">, </w:t>
      </w:r>
      <w:r w:rsidR="00B544A0" w:rsidRPr="006F4573">
        <w:rPr>
          <w:rFonts w:ascii="David" w:hAnsi="David"/>
          <w:b w:val="0"/>
          <w:bCs w:val="0"/>
          <w:szCs w:val="24"/>
          <w:rtl/>
          <w14:textOutline w14:w="9525" w14:cap="rnd" w14:cmpd="sng" w14:algn="ctr">
            <w14:noFill/>
            <w14:prstDash w14:val="solid"/>
            <w14:bevel/>
          </w14:textOutline>
        </w:rPr>
        <w:t xml:space="preserve">באמצעות מינהל הדלק והגז </w:t>
      </w:r>
      <w:r w:rsidRPr="006F4573">
        <w:rPr>
          <w:rFonts w:ascii="David" w:hAnsi="David"/>
          <w:b w:val="0"/>
          <w:bCs w:val="0"/>
          <w:szCs w:val="24"/>
          <w:rtl/>
          <w14:textOutline w14:w="9525" w14:cap="rnd" w14:cmpd="sng" w14:algn="ctr">
            <w14:noFill/>
            <w14:prstDash w14:val="solid"/>
            <w14:bevel/>
          </w14:textOutline>
        </w:rPr>
        <w:t xml:space="preserve">מבקש לעודד הקמת תחנות תדלוק בגז טבעי, </w:t>
      </w:r>
      <w:r w:rsidR="0017279F" w:rsidRPr="006F4573">
        <w:rPr>
          <w:rFonts w:ascii="David" w:hAnsi="David"/>
          <w:b w:val="0"/>
          <w:bCs w:val="0"/>
          <w:szCs w:val="24"/>
          <w:rtl/>
          <w14:textOutline w14:w="9525" w14:cap="rnd" w14:cmpd="sng" w14:algn="ctr">
            <w14:noFill/>
            <w14:prstDash w14:val="solid"/>
            <w14:bevel/>
          </w14:textOutline>
        </w:rPr>
        <w:t>לקידום תחליפי דלקים בתחבורה</w:t>
      </w:r>
      <w:r w:rsidR="004B6323" w:rsidRPr="006F4573">
        <w:rPr>
          <w:rFonts w:ascii="David" w:hAnsi="David"/>
          <w:b w:val="0"/>
          <w:bCs w:val="0"/>
          <w:szCs w:val="24"/>
          <w:rtl/>
          <w14:textOutline w14:w="9525" w14:cap="rnd" w14:cmpd="sng" w14:algn="ctr">
            <w14:noFill/>
            <w14:prstDash w14:val="solid"/>
            <w14:bevel/>
          </w14:textOutline>
        </w:rPr>
        <w:t>,</w:t>
      </w:r>
      <w:r w:rsidR="0017279F" w:rsidRPr="006F4573">
        <w:rPr>
          <w:rFonts w:ascii="David" w:hAnsi="David"/>
          <w:b w:val="0"/>
          <w:bCs w:val="0"/>
          <w:szCs w:val="24"/>
          <w:rtl/>
          <w14:textOutline w14:w="9525" w14:cap="rnd" w14:cmpd="sng" w14:algn="ctr">
            <w14:noFill/>
            <w14:prstDash w14:val="solid"/>
            <w14:bevel/>
          </w14:textOutline>
        </w:rPr>
        <w:t xml:space="preserve"> בהתאם ל</w:t>
      </w:r>
      <w:r w:rsidRPr="006F4573">
        <w:rPr>
          <w:rFonts w:ascii="David" w:hAnsi="David"/>
          <w:b w:val="0"/>
          <w:bCs w:val="0"/>
          <w:szCs w:val="24"/>
          <w:rtl/>
          <w14:textOutline w14:w="9525" w14:cap="rnd" w14:cmpd="sng" w14:algn="ctr">
            <w14:noFill/>
            <w14:prstDash w14:val="solid"/>
            <w14:bevel/>
          </w14:textOutline>
        </w:rPr>
        <w:t xml:space="preserve">החלטת ממשלה מס' 5327 מיום </w:t>
      </w:r>
      <w:r w:rsidRPr="006F4573">
        <w:rPr>
          <w:rFonts w:ascii="David" w:hAnsi="David"/>
          <w:b w:val="0"/>
          <w:bCs w:val="0"/>
          <w:sz w:val="22"/>
          <w:szCs w:val="24"/>
          <w:shd w:val="clear" w:color="auto" w:fill="FFFFFF"/>
          <w:rtl/>
        </w:rPr>
        <w:t>13.1.2013</w:t>
      </w:r>
      <w:r w:rsidRPr="006F4573">
        <w:rPr>
          <w:rStyle w:val="apple-converted-space"/>
          <w:rFonts w:ascii="David" w:hAnsi="David"/>
          <w:b w:val="0"/>
          <w:bCs w:val="0"/>
          <w:shd w:val="clear" w:color="auto" w:fill="FFFFFF"/>
        </w:rPr>
        <w:t> </w:t>
      </w:r>
      <w:r w:rsidR="0017279F" w:rsidRPr="006F4573">
        <w:rPr>
          <w:rFonts w:ascii="David" w:hAnsi="David"/>
          <w:b w:val="0"/>
          <w:bCs w:val="0"/>
          <w:szCs w:val="24"/>
          <w14:textOutline w14:w="9525" w14:cap="rnd" w14:cmpd="sng" w14:algn="ctr">
            <w14:noFill/>
            <w14:prstDash w14:val="solid"/>
            <w14:bevel/>
          </w14:textOutline>
        </w:rPr>
        <w:t>.</w:t>
      </w:r>
    </w:p>
    <w:p w:rsidR="00370A26" w:rsidRPr="007447A5" w:rsidRDefault="0017279F" w:rsidP="007447A5">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לאור זאת, </w:t>
      </w:r>
      <w:r w:rsidR="003C5A95" w:rsidRPr="006F4573">
        <w:rPr>
          <w:rFonts w:ascii="David" w:hAnsi="David"/>
          <w:b w:val="0"/>
          <w:bCs w:val="0"/>
          <w:szCs w:val="24"/>
          <w:rtl/>
          <w14:textOutline w14:w="9525" w14:cap="rnd" w14:cmpd="sng" w14:algn="ctr">
            <w14:noFill/>
            <w14:prstDash w14:val="solid"/>
            <w14:bevel/>
          </w14:textOutline>
        </w:rPr>
        <w:t xml:space="preserve">מפרסם </w:t>
      </w:r>
      <w:r w:rsidR="007F3661" w:rsidRPr="006F4573">
        <w:rPr>
          <w:rFonts w:ascii="David" w:hAnsi="David"/>
          <w:b w:val="0"/>
          <w:bCs w:val="0"/>
          <w:szCs w:val="24"/>
          <w:rtl/>
          <w14:textOutline w14:w="9525" w14:cap="rnd" w14:cmpd="sng" w14:algn="ctr">
            <w14:noFill/>
            <w14:prstDash w14:val="solid"/>
            <w14:bevel/>
          </w14:textOutline>
        </w:rPr>
        <w:t>המשרד</w:t>
      </w:r>
      <w:r w:rsidR="003C5A95" w:rsidRPr="006F4573">
        <w:rPr>
          <w:rFonts w:ascii="David" w:hAnsi="David"/>
          <w:b w:val="0"/>
          <w:bCs w:val="0"/>
          <w:szCs w:val="24"/>
          <w:rtl/>
          <w14:textOutline w14:w="9525" w14:cap="rnd" w14:cmpd="sng" w14:algn="ctr">
            <w14:noFill/>
            <w14:prstDash w14:val="solid"/>
            <w14:bevel/>
          </w14:textOutline>
        </w:rPr>
        <w:t xml:space="preserve"> קול קורא לסיוע בהקמת תשתית תדלוק </w:t>
      </w:r>
      <w:r w:rsidRPr="006F4573">
        <w:rPr>
          <w:rFonts w:ascii="David" w:hAnsi="David"/>
          <w:b w:val="0"/>
          <w:bCs w:val="0"/>
          <w:szCs w:val="24"/>
          <w:rtl/>
          <w14:textOutline w14:w="9525" w14:cap="rnd" w14:cmpd="sng" w14:algn="ctr">
            <w14:noFill/>
            <w14:prstDash w14:val="solid"/>
            <w14:bevel/>
          </w14:textOutline>
        </w:rPr>
        <w:t xml:space="preserve">גז טבעי </w:t>
      </w:r>
      <w:del w:id="9" w:author="מחבר">
        <w:r w:rsidRPr="006F4573" w:rsidDel="00503E98">
          <w:rPr>
            <w:rFonts w:ascii="David" w:hAnsi="David"/>
            <w:b w:val="0"/>
            <w:bCs w:val="0"/>
            <w:szCs w:val="24"/>
            <w:rtl/>
            <w14:textOutline w14:w="9525" w14:cap="rnd" w14:cmpd="sng" w14:algn="ctr">
              <w14:noFill/>
              <w14:prstDash w14:val="solid"/>
              <w14:bevel/>
            </w14:textOutline>
          </w:rPr>
          <w:delText xml:space="preserve">דחוס (גט"ד) </w:delText>
        </w:r>
      </w:del>
      <w:r w:rsidRPr="006F4573">
        <w:rPr>
          <w:rFonts w:ascii="David" w:hAnsi="David"/>
          <w:b w:val="0"/>
          <w:bCs w:val="0"/>
          <w:szCs w:val="24"/>
          <w:rtl/>
          <w14:textOutline w14:w="9525" w14:cap="rnd" w14:cmpd="sng" w14:algn="ctr">
            <w14:noFill/>
            <w14:prstDash w14:val="solid"/>
            <w14:bevel/>
          </w14:textOutline>
        </w:rPr>
        <w:t>וכן אפשרות</w:t>
      </w:r>
      <w:r w:rsidR="003C5A95"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ל</w:t>
      </w:r>
      <w:r w:rsidR="003C5A95" w:rsidRPr="006F4573">
        <w:rPr>
          <w:rFonts w:ascii="David" w:hAnsi="David"/>
          <w:b w:val="0"/>
          <w:bCs w:val="0"/>
          <w:szCs w:val="24"/>
          <w:rtl/>
          <w14:textOutline w14:w="9525" w14:cap="rnd" w14:cmpd="sng" w14:algn="ctr">
            <w14:noFill/>
            <w14:prstDash w14:val="solid"/>
            <w14:bevel/>
          </w14:textOutline>
        </w:rPr>
        <w:t xml:space="preserve">סיוע בהצטיידות </w:t>
      </w:r>
      <w:r w:rsidRPr="006F4573">
        <w:rPr>
          <w:rFonts w:ascii="David" w:hAnsi="David"/>
          <w:b w:val="0"/>
          <w:bCs w:val="0"/>
          <w:szCs w:val="24"/>
          <w:rtl/>
          <w14:textOutline w14:w="9525" w14:cap="rnd" w14:cmpd="sng" w14:algn="ctr">
            <w14:noFill/>
            <w14:prstDash w14:val="solid"/>
            <w14:bevel/>
          </w14:textOutline>
        </w:rPr>
        <w:t xml:space="preserve">בציי רכב </w:t>
      </w:r>
      <w:r w:rsidR="00157211" w:rsidRPr="006F4573">
        <w:rPr>
          <w:rFonts w:ascii="David" w:hAnsi="David"/>
          <w:szCs w:val="24"/>
          <w:rtl/>
          <w14:textOutline w14:w="9525" w14:cap="rnd" w14:cmpd="sng" w14:algn="ctr">
            <w14:noFill/>
            <w14:prstDash w14:val="solid"/>
            <w14:bevel/>
          </w14:textOutline>
        </w:rPr>
        <w:t>(להלן</w:t>
      </w:r>
      <w:r w:rsidR="00157211" w:rsidRPr="006F4573">
        <w:rPr>
          <w:rFonts w:ascii="David" w:hAnsi="David"/>
          <w:b w:val="0"/>
          <w:bCs w:val="0"/>
          <w:szCs w:val="24"/>
          <w:rtl/>
          <w14:textOutline w14:w="9525" w14:cap="rnd" w14:cmpd="sng" w14:algn="ctr">
            <w14:noFill/>
            <w14:prstDash w14:val="solid"/>
            <w14:bevel/>
          </w14:textOutline>
        </w:rPr>
        <w:t>:</w:t>
      </w:r>
      <w:r w:rsidR="00157211" w:rsidRPr="006F4573">
        <w:rPr>
          <w:rFonts w:ascii="David" w:hAnsi="David"/>
          <w:szCs w:val="24"/>
          <w:rtl/>
          <w14:textOutline w14:w="9525" w14:cap="rnd" w14:cmpd="sng" w14:algn="ctr">
            <w14:noFill/>
            <w14:prstDash w14:val="solid"/>
            <w14:bevel/>
          </w14:textOutline>
        </w:rPr>
        <w:t xml:space="preserve"> "קול</w:t>
      </w:r>
      <w:r w:rsidR="00157211" w:rsidRPr="006F4573">
        <w:rPr>
          <w:rFonts w:ascii="David" w:hAnsi="David"/>
          <w:b w:val="0"/>
          <w:bCs w:val="0"/>
          <w:szCs w:val="24"/>
          <w:rtl/>
          <w14:textOutline w14:w="9525" w14:cap="rnd" w14:cmpd="sng" w14:algn="ctr">
            <w14:noFill/>
            <w14:prstDash w14:val="solid"/>
            <w14:bevel/>
          </w14:textOutline>
        </w:rPr>
        <w:t xml:space="preserve"> </w:t>
      </w:r>
      <w:r w:rsidR="00157211" w:rsidRPr="006F4573">
        <w:rPr>
          <w:rFonts w:ascii="David" w:hAnsi="David"/>
          <w:szCs w:val="24"/>
          <w:rtl/>
          <w14:textOutline w14:w="9525" w14:cap="rnd" w14:cmpd="sng" w14:algn="ctr">
            <w14:noFill/>
            <w14:prstDash w14:val="solid"/>
            <w14:bevel/>
          </w14:textOutline>
        </w:rPr>
        <w:t>קורא</w:t>
      </w:r>
      <w:r w:rsidR="00157211" w:rsidRPr="006F4573">
        <w:rPr>
          <w:rFonts w:ascii="David" w:hAnsi="David"/>
          <w:b w:val="0"/>
          <w:bCs w:val="0"/>
          <w:szCs w:val="24"/>
          <w:rtl/>
          <w14:textOutline w14:w="9525" w14:cap="rnd" w14:cmpd="sng" w14:algn="ctr">
            <w14:noFill/>
            <w14:prstDash w14:val="solid"/>
            <w14:bevel/>
          </w14:textOutline>
        </w:rPr>
        <w:t>")</w:t>
      </w:r>
      <w:r w:rsidR="003C5A95" w:rsidRPr="006F4573">
        <w:rPr>
          <w:rFonts w:ascii="David" w:hAnsi="David"/>
          <w:b w:val="0"/>
          <w:bCs w:val="0"/>
          <w:szCs w:val="24"/>
          <w:rtl/>
          <w14:textOutline w14:w="9525" w14:cap="rnd" w14:cmpd="sng" w14:algn="ctr">
            <w14:noFill/>
            <w14:prstDash w14:val="solid"/>
            <w14:bevel/>
          </w14:textOutline>
        </w:rPr>
        <w:t xml:space="preserve">. </w:t>
      </w:r>
      <w:r w:rsidR="002240A3" w:rsidRPr="006F4573">
        <w:rPr>
          <w:rFonts w:ascii="David" w:hAnsi="David"/>
          <w:b w:val="0"/>
          <w:bCs w:val="0"/>
          <w:szCs w:val="24"/>
          <w:rtl/>
          <w14:textOutline w14:w="9525" w14:cap="rnd" w14:cmpd="sng" w14:algn="ctr">
            <w14:noFill/>
            <w14:prstDash w14:val="solid"/>
            <w14:bevel/>
          </w14:textOutline>
        </w:rPr>
        <w:t xml:space="preserve">הסיוע מיועד </w:t>
      </w:r>
      <w:r w:rsidR="00A50A05" w:rsidRPr="006F4573">
        <w:rPr>
          <w:rFonts w:ascii="David" w:hAnsi="David"/>
          <w:szCs w:val="24"/>
          <w:rtl/>
          <w14:textOutline w14:w="9525" w14:cap="rnd" w14:cmpd="sng" w14:algn="ctr">
            <w14:noFill/>
            <w14:prstDash w14:val="solid"/>
            <w14:bevel/>
          </w14:textOutline>
        </w:rPr>
        <w:t>להקמת תחנת תדלוק בגז טבעי בהתאם למפורט במסלולי קול קורא זה</w:t>
      </w:r>
      <w:r w:rsidR="002240A3" w:rsidRPr="006F4573">
        <w:rPr>
          <w:rFonts w:ascii="David" w:hAnsi="David"/>
          <w:b w:val="0"/>
          <w:bCs w:val="0"/>
          <w:szCs w:val="24"/>
          <w:rtl/>
          <w14:textOutline w14:w="9525" w14:cap="rnd" w14:cmpd="sng" w14:algn="ctr">
            <w14:noFill/>
            <w14:prstDash w14:val="solid"/>
            <w14:bevel/>
          </w14:textOutline>
        </w:rPr>
        <w:t xml:space="preserve">. </w:t>
      </w:r>
      <w:r w:rsidR="004B6323" w:rsidRPr="006F4573">
        <w:rPr>
          <w:rFonts w:ascii="David" w:hAnsi="David"/>
          <w:b w:val="0"/>
          <w:bCs w:val="0"/>
          <w:szCs w:val="24"/>
          <w:rtl/>
          <w14:textOutline w14:w="9525" w14:cap="rnd" w14:cmpd="sng" w14:algn="ctr">
            <w14:noFill/>
            <w14:prstDash w14:val="solid"/>
            <w14:bevel/>
          </w14:textOutline>
        </w:rPr>
        <w:t>גובה התקציב המוקצה לקול קורא זה עומד על סכום של עד 50,000,000 ₪ המשרד איננו מחויב לניצול מלוא היקף התקציב.</w:t>
      </w:r>
      <w:r w:rsidR="003C5A95" w:rsidRPr="006F4573">
        <w:rPr>
          <w:rFonts w:ascii="David" w:hAnsi="David"/>
          <w:b w:val="0"/>
          <w:bCs w:val="0"/>
          <w:szCs w:val="24"/>
          <w:rtl/>
          <w14:textOutline w14:w="9525" w14:cap="rnd" w14:cmpd="sng" w14:algn="ctr">
            <w14:noFill/>
            <w14:prstDash w14:val="solid"/>
            <w14:bevel/>
          </w14:textOutline>
        </w:rPr>
        <w:t xml:space="preserve"> </w:t>
      </w:r>
      <w:ins w:id="10" w:author="מחבר">
        <w:r w:rsidR="00370A26">
          <w:rPr>
            <w:rFonts w:ascii="David" w:hAnsi="David" w:hint="cs"/>
            <w:b w:val="0"/>
            <w:bCs w:val="0"/>
            <w:szCs w:val="24"/>
            <w:rtl/>
            <w14:textOutline w14:w="9525" w14:cap="rnd" w14:cmpd="sng" w14:algn="ctr">
              <w14:noFill/>
              <w14:prstDash w14:val="solid"/>
              <w14:bevel/>
            </w14:textOutline>
          </w:rPr>
          <w:t xml:space="preserve">יובהר כי ככל שימצא מקור תקציבי נוסף, יהיה המשרד רשאי (אך לא חייב), להגדיל את מסגרת התקציב ואת מספר </w:t>
        </w:r>
        <w:r w:rsidR="007447A5">
          <w:rPr>
            <w:rFonts w:ascii="David" w:hAnsi="David" w:hint="cs"/>
            <w:b w:val="0"/>
            <w:bCs w:val="0"/>
            <w:szCs w:val="24"/>
            <w:rtl/>
            <w14:textOutline w14:w="9525" w14:cap="rnd" w14:cmpd="sng" w14:algn="ctr">
              <w14:noFill/>
              <w14:prstDash w14:val="solid"/>
              <w14:bevel/>
            </w14:textOutline>
          </w:rPr>
          <w:t>ה</w:t>
        </w:r>
        <w:r w:rsidR="00370A26">
          <w:rPr>
            <w:rFonts w:ascii="David" w:hAnsi="David" w:hint="cs"/>
            <w:b w:val="0"/>
            <w:bCs w:val="0"/>
            <w:szCs w:val="24"/>
            <w:rtl/>
            <w14:textOutline w14:w="9525" w14:cap="rnd" w14:cmpd="sng" w14:algn="ctr">
              <w14:noFill/>
              <w14:prstDash w14:val="solid"/>
              <w14:bevel/>
            </w14:textOutline>
          </w:rPr>
          <w:t xml:space="preserve">הצעות </w:t>
        </w:r>
        <w:r w:rsidR="007447A5">
          <w:rPr>
            <w:rFonts w:ascii="David" w:hAnsi="David" w:hint="cs"/>
            <w:b w:val="0"/>
            <w:bCs w:val="0"/>
            <w:szCs w:val="24"/>
            <w:rtl/>
            <w14:textOutline w14:w="9525" w14:cap="rnd" w14:cmpd="sng" w14:algn="ctr">
              <w14:noFill/>
              <w14:prstDash w14:val="solid"/>
              <w14:bevel/>
            </w14:textOutline>
          </w:rPr>
          <w:t>ה</w:t>
        </w:r>
        <w:r w:rsidR="00370A26">
          <w:rPr>
            <w:rFonts w:ascii="David" w:hAnsi="David" w:hint="cs"/>
            <w:b w:val="0"/>
            <w:bCs w:val="0"/>
            <w:szCs w:val="24"/>
            <w:rtl/>
            <w14:textOutline w14:w="9525" w14:cap="rnd" w14:cmpd="sng" w14:algn="ctr">
              <w14:noFill/>
              <w14:prstDash w14:val="solid"/>
              <w14:bevel/>
            </w14:textOutline>
          </w:rPr>
          <w:t>זוכות בהתאם לדירוגן ובהתאם לתנאי הקול קורא.</w:t>
        </w:r>
      </w:ins>
    </w:p>
    <w:p w:rsidR="002240A3" w:rsidRPr="006F4573" w:rsidRDefault="002240A3" w:rsidP="00546E40">
      <w:pPr>
        <w:pStyle w:val="10"/>
        <w:rPr>
          <w:rtl/>
        </w:rPr>
      </w:pPr>
      <w:bookmarkStart w:id="11" w:name="_Toc78886958"/>
      <w:bookmarkStart w:id="12" w:name="_Toc78887045"/>
      <w:bookmarkStart w:id="13" w:name="_Toc78887349"/>
      <w:bookmarkStart w:id="14" w:name="_Toc78890564"/>
      <w:bookmarkStart w:id="15" w:name="_Toc78890658"/>
      <w:bookmarkStart w:id="16" w:name="_Toc78890752"/>
      <w:bookmarkStart w:id="17" w:name="_Toc78886959"/>
      <w:bookmarkStart w:id="18" w:name="_Toc78887046"/>
      <w:bookmarkStart w:id="19" w:name="_Toc78887350"/>
      <w:bookmarkStart w:id="20" w:name="_Toc78890565"/>
      <w:bookmarkStart w:id="21" w:name="_Toc78890659"/>
      <w:bookmarkStart w:id="22" w:name="_Toc78890753"/>
      <w:bookmarkStart w:id="23" w:name="_Toc78045333"/>
      <w:bookmarkStart w:id="24" w:name="_Toc78886960"/>
      <w:bookmarkStart w:id="25" w:name="_Toc78887047"/>
      <w:bookmarkStart w:id="26" w:name="_Toc78887351"/>
      <w:bookmarkStart w:id="27" w:name="_Toc78890566"/>
      <w:bookmarkStart w:id="28" w:name="_Toc78890660"/>
      <w:bookmarkStart w:id="29" w:name="_Toc78890754"/>
      <w:bookmarkStart w:id="30" w:name="_Toc76902090"/>
      <w:bookmarkStart w:id="31" w:name="_Toc80526405"/>
      <w:bookmarkStart w:id="32" w:name="_Toc80534775"/>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6F4573">
        <w:rPr>
          <w:rtl/>
        </w:rPr>
        <w:t>הגדרות כלליות</w:t>
      </w:r>
      <w:bookmarkEnd w:id="30"/>
      <w:bookmarkEnd w:id="31"/>
      <w:bookmarkEnd w:id="32"/>
    </w:p>
    <w:tbl>
      <w:tblPr>
        <w:tblStyle w:val="afb"/>
        <w:bidiVisual/>
        <w:tblW w:w="8647" w:type="dxa"/>
        <w:tblInd w:w="419" w:type="dxa"/>
        <w:tblLook w:val="04A0" w:firstRow="1" w:lastRow="0" w:firstColumn="1" w:lastColumn="0" w:noHBand="0" w:noVBand="1"/>
      </w:tblPr>
      <w:tblGrid>
        <w:gridCol w:w="8647"/>
      </w:tblGrid>
      <w:tr w:rsidR="002240A3" w:rsidRPr="006F4573" w:rsidTr="00455509">
        <w:tc>
          <w:tcPr>
            <w:tcW w:w="8647" w:type="dxa"/>
          </w:tcPr>
          <w:p w:rsidR="002240A3" w:rsidRPr="006F4573" w:rsidRDefault="00CA37AC" w:rsidP="00A5086E">
            <w:p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אישור-</w:t>
            </w:r>
            <w:r w:rsidRPr="006F4573">
              <w:rPr>
                <w:rFonts w:ascii="David" w:hAnsi="David"/>
                <w:szCs w:val="24"/>
                <w:rtl/>
                <w14:textOutline w14:w="9525" w14:cap="rnd" w14:cmpd="sng" w14:algn="ctr">
                  <w14:noFill/>
                  <w14:prstDash w14:val="solid"/>
                  <w14:bevel/>
                </w14:textOutline>
              </w:rPr>
              <w:t xml:space="preserve"> אישור או אישורים (בהתאם לעניין) </w:t>
            </w:r>
            <w:r w:rsidR="002240A3" w:rsidRPr="006F4573">
              <w:rPr>
                <w:rFonts w:ascii="David" w:hAnsi="David"/>
                <w:szCs w:val="24"/>
                <w:rtl/>
                <w14:textOutline w14:w="9525" w14:cap="rnd" w14:cmpd="sng" w14:algn="ctr">
                  <w14:noFill/>
                  <w14:prstDash w14:val="solid"/>
                  <w14:bevel/>
                </w14:textOutline>
              </w:rPr>
              <w:t>כנדרש מכל הרשויות המוסמכות</w:t>
            </w:r>
            <w:r w:rsidRPr="006F4573">
              <w:rPr>
                <w:rFonts w:ascii="David" w:hAnsi="David"/>
                <w:szCs w:val="24"/>
                <w:rtl/>
                <w14:textOutline w14:w="9525" w14:cap="rnd" w14:cmpd="sng" w14:algn="ctr">
                  <w14:noFill/>
                  <w14:prstDash w14:val="solid"/>
                  <w14:bevel/>
                </w14:textOutline>
              </w:rPr>
              <w:t xml:space="preserve">, </w:t>
            </w:r>
            <w:r w:rsidR="002240A3" w:rsidRPr="006F4573">
              <w:rPr>
                <w:rFonts w:ascii="David" w:hAnsi="David"/>
                <w:szCs w:val="24"/>
                <w:rtl/>
                <w14:textOutline w14:w="9525" w14:cap="rnd" w14:cmpd="sng" w14:algn="ctr">
                  <w14:noFill/>
                  <w14:prstDash w14:val="solid"/>
                  <w14:bevel/>
                </w14:textOutline>
              </w:rPr>
              <w:t>האישורים הבטיחותיים, הסטטוטוריים והסביבתיים וכן כל אישור אחר הנדרש</w:t>
            </w:r>
            <w:r w:rsidR="00A5086E" w:rsidRPr="006F4573">
              <w:rPr>
                <w:rFonts w:ascii="David" w:hAnsi="David"/>
                <w:szCs w:val="24"/>
                <w:rtl/>
                <w14:textOutline w14:w="9525" w14:cap="rnd" w14:cmpd="sng" w14:algn="ctr">
                  <w14:noFill/>
                  <w14:prstDash w14:val="solid"/>
                  <w14:bevel/>
                </w14:textOutline>
              </w:rPr>
              <w:t xml:space="preserve"> או שיידרש</w:t>
            </w:r>
            <w:r w:rsidR="002240A3" w:rsidRPr="006F4573">
              <w:rPr>
                <w:rFonts w:ascii="David" w:hAnsi="David"/>
                <w:szCs w:val="24"/>
                <w:rtl/>
                <w14:textOutline w14:w="9525" w14:cap="rnd" w14:cmpd="sng" w14:algn="ctr">
                  <w14:noFill/>
                  <w14:prstDash w14:val="solid"/>
                  <w14:bevel/>
                </w14:textOutline>
              </w:rPr>
              <w:t xml:space="preserve"> מכל </w:t>
            </w:r>
            <w:r w:rsidR="00A5086E" w:rsidRPr="006F4573">
              <w:rPr>
                <w:rFonts w:ascii="David" w:hAnsi="David"/>
                <w:szCs w:val="24"/>
                <w:rtl/>
                <w14:textOutline w14:w="9525" w14:cap="rnd" w14:cmpd="sng" w14:algn="ctr">
                  <w14:noFill/>
                  <w14:prstDash w14:val="solid"/>
                  <w14:bevel/>
                </w14:textOutline>
              </w:rPr>
              <w:t xml:space="preserve">רשות רלוונטית, </w:t>
            </w:r>
            <w:r w:rsidR="002240A3" w:rsidRPr="006F4573">
              <w:rPr>
                <w:rFonts w:ascii="David" w:hAnsi="David"/>
                <w:szCs w:val="24"/>
                <w:rtl/>
                <w14:textOutline w14:w="9525" w14:cap="rnd" w14:cmpd="sng" w14:algn="ctr">
                  <w14:noFill/>
                  <w14:prstDash w14:val="solid"/>
                  <w14:bevel/>
                </w14:textOutline>
              </w:rPr>
              <w:t>בהתאם ל</w:t>
            </w:r>
            <w:r w:rsidRPr="006F4573">
              <w:rPr>
                <w:rFonts w:ascii="David" w:hAnsi="David"/>
                <w:szCs w:val="24"/>
                <w:rtl/>
                <w14:textOutline w14:w="9525" w14:cap="rnd" w14:cmpd="sng" w14:algn="ctr">
                  <w14:noFill/>
                  <w14:prstDash w14:val="solid"/>
                  <w14:bevel/>
                </w14:textOutline>
              </w:rPr>
              <w:t xml:space="preserve">כל </w:t>
            </w:r>
            <w:r w:rsidR="002240A3" w:rsidRPr="006F4573">
              <w:rPr>
                <w:rFonts w:ascii="David" w:hAnsi="David"/>
                <w:szCs w:val="24"/>
                <w:rtl/>
                <w14:textOutline w14:w="9525" w14:cap="rnd" w14:cmpd="sng" w14:algn="ctr">
                  <w14:noFill/>
                  <w14:prstDash w14:val="solid"/>
                  <w14:bevel/>
                </w14:textOutline>
              </w:rPr>
              <w:t>דין</w:t>
            </w:r>
            <w:r w:rsidR="00A5086E" w:rsidRPr="006F4573">
              <w:rPr>
                <w:rFonts w:ascii="David" w:hAnsi="David"/>
                <w:szCs w:val="24"/>
                <w:rtl/>
                <w14:textOutline w14:w="9525" w14:cap="rnd" w14:cmpd="sng" w14:algn="ctr">
                  <w14:noFill/>
                  <w14:prstDash w14:val="solid"/>
                  <w14:bevel/>
                </w14:textOutline>
              </w:rPr>
              <w:t>,</w:t>
            </w:r>
            <w:r w:rsidR="002240A3" w:rsidRPr="006F4573">
              <w:rPr>
                <w:rFonts w:ascii="David" w:hAnsi="David"/>
                <w:szCs w:val="24"/>
                <w:rtl/>
                <w14:textOutline w14:w="9525" w14:cap="rnd" w14:cmpd="sng" w14:algn="ctr">
                  <w14:noFill/>
                  <w14:prstDash w14:val="solid"/>
                  <w14:bevel/>
                </w14:textOutline>
              </w:rPr>
              <w:t xml:space="preserve"> שיחולו במועד הפעלת התחנה. </w:t>
            </w:r>
          </w:p>
        </w:tc>
      </w:tr>
      <w:tr w:rsidR="002C437C" w:rsidRPr="006F4573" w:rsidTr="00455509">
        <w:trPr>
          <w:ins w:id="33" w:author="מחבר"/>
        </w:trPr>
        <w:tc>
          <w:tcPr>
            <w:tcW w:w="8647" w:type="dxa"/>
          </w:tcPr>
          <w:p w:rsidR="00122A0D" w:rsidRDefault="002C437C" w:rsidP="00122A0D">
            <w:pPr>
              <w:spacing w:line="360" w:lineRule="auto"/>
              <w:jc w:val="both"/>
              <w:rPr>
                <w:ins w:id="34" w:author="מחבר"/>
                <w:rFonts w:ascii="David" w:hAnsi="David"/>
                <w:szCs w:val="24"/>
                <w:rtl/>
                <w14:textOutline w14:w="9525" w14:cap="rnd" w14:cmpd="sng" w14:algn="ctr">
                  <w14:noFill/>
                  <w14:prstDash w14:val="solid"/>
                  <w14:bevel/>
                </w14:textOutline>
              </w:rPr>
            </w:pPr>
            <w:ins w:id="35" w:author="מחבר">
              <w:r w:rsidRPr="00122A0D">
                <w:rPr>
                  <w:rFonts w:ascii="David" w:hAnsi="David" w:hint="eastAsia"/>
                  <w:b/>
                  <w:bCs/>
                  <w:szCs w:val="24"/>
                  <w:rtl/>
                  <w14:textOutline w14:w="9525" w14:cap="rnd" w14:cmpd="sng" w14:algn="ctr">
                    <w14:noFill/>
                    <w14:prstDash w14:val="solid"/>
                    <w14:bevel/>
                  </w14:textOutline>
                </w:rPr>
                <w:t>גז</w:t>
              </w:r>
              <w:r w:rsidRPr="00122A0D">
                <w:rPr>
                  <w:rFonts w:ascii="David" w:hAnsi="David"/>
                  <w:b/>
                  <w:bCs/>
                  <w:szCs w:val="24"/>
                  <w:rtl/>
                  <w14:textOutline w14:w="9525" w14:cap="rnd" w14:cmpd="sng" w14:algn="ctr">
                    <w14:noFill/>
                    <w14:prstDash w14:val="solid"/>
                    <w14:bevel/>
                  </w14:textOutline>
                </w:rPr>
                <w:t xml:space="preserve"> טבעי- </w:t>
              </w:r>
              <w:r w:rsidRPr="003411FD">
                <w:rPr>
                  <w:rFonts w:ascii="David" w:hAnsi="David" w:hint="eastAsia"/>
                  <w:szCs w:val="24"/>
                  <w:rtl/>
                  <w14:textOutline w14:w="9525" w14:cap="rnd" w14:cmpd="sng" w14:algn="ctr">
                    <w14:noFill/>
                    <w14:prstDash w14:val="solid"/>
                    <w14:bevel/>
                  </w14:textOutline>
                  <w:rPrChange w:id="36" w:author="מחבר">
                    <w:rPr>
                      <w:rFonts w:ascii="David" w:hAnsi="David" w:hint="eastAsia"/>
                      <w:b/>
                      <w:bCs/>
                      <w:szCs w:val="24"/>
                      <w:rtl/>
                      <w14:textOutline w14:w="9525" w14:cap="rnd" w14:cmpd="sng" w14:algn="ctr">
                        <w14:noFill/>
                        <w14:prstDash w14:val="solid"/>
                        <w14:bevel/>
                      </w14:textOutline>
                    </w:rPr>
                  </w:rPrChange>
                </w:rPr>
                <w:t>גז</w:t>
              </w:r>
              <w:r w:rsidRPr="003411FD">
                <w:rPr>
                  <w:rFonts w:ascii="David" w:hAnsi="David"/>
                  <w:szCs w:val="24"/>
                  <w:rtl/>
                  <w14:textOutline w14:w="9525" w14:cap="rnd" w14:cmpd="sng" w14:algn="ctr">
                    <w14:noFill/>
                    <w14:prstDash w14:val="solid"/>
                    <w14:bevel/>
                  </w14:textOutline>
                  <w:rPrChange w:id="37" w:author="מחבר">
                    <w:rPr>
                      <w:rFonts w:ascii="David" w:hAnsi="David"/>
                      <w:b/>
                      <w:bCs/>
                      <w:szCs w:val="24"/>
                      <w:rtl/>
                      <w14:textOutline w14:w="9525" w14:cap="rnd" w14:cmpd="sng" w14:algn="ctr">
                        <w14:noFill/>
                        <w14:prstDash w14:val="solid"/>
                        <w14:bevel/>
                      </w14:textOutline>
                    </w:rPr>
                  </w:rPrChange>
                </w:rPr>
                <w:t xml:space="preserve"> </w:t>
              </w:r>
              <w:r w:rsidRPr="003411FD">
                <w:rPr>
                  <w:rFonts w:ascii="David" w:hAnsi="David" w:hint="eastAsia"/>
                  <w:szCs w:val="24"/>
                  <w:rtl/>
                  <w14:textOutline w14:w="9525" w14:cap="rnd" w14:cmpd="sng" w14:algn="ctr">
                    <w14:noFill/>
                    <w14:prstDash w14:val="solid"/>
                    <w14:bevel/>
                  </w14:textOutline>
                  <w:rPrChange w:id="38" w:author="מחבר">
                    <w:rPr>
                      <w:rFonts w:ascii="David" w:hAnsi="David" w:hint="eastAsia"/>
                      <w:b/>
                      <w:bCs/>
                      <w:szCs w:val="24"/>
                      <w:rtl/>
                      <w14:textOutline w14:w="9525" w14:cap="rnd" w14:cmpd="sng" w14:algn="ctr">
                        <w14:noFill/>
                        <w14:prstDash w14:val="solid"/>
                        <w14:bevel/>
                      </w14:textOutline>
                    </w:rPr>
                  </w:rPrChange>
                </w:rPr>
                <w:t>טבעי</w:t>
              </w:r>
              <w:r w:rsidRPr="003411FD">
                <w:rPr>
                  <w:rFonts w:ascii="David" w:hAnsi="David"/>
                  <w:szCs w:val="24"/>
                  <w:rtl/>
                  <w14:textOutline w14:w="9525" w14:cap="rnd" w14:cmpd="sng" w14:algn="ctr">
                    <w14:noFill/>
                    <w14:prstDash w14:val="solid"/>
                    <w14:bevel/>
                  </w14:textOutline>
                  <w:rPrChange w:id="39" w:author="מחבר">
                    <w:rPr>
                      <w:rFonts w:ascii="David" w:hAnsi="David"/>
                      <w:b/>
                      <w:bCs/>
                      <w:szCs w:val="24"/>
                      <w:rtl/>
                      <w14:textOutline w14:w="9525" w14:cap="rnd" w14:cmpd="sng" w14:algn="ctr">
                        <w14:noFill/>
                        <w14:prstDash w14:val="solid"/>
                        <w14:bevel/>
                      </w14:textOutline>
                    </w:rPr>
                  </w:rPrChange>
                </w:rPr>
                <w:t xml:space="preserve"> </w:t>
              </w:r>
              <w:r w:rsidRPr="003411FD">
                <w:rPr>
                  <w:rFonts w:ascii="David" w:hAnsi="David" w:hint="eastAsia"/>
                  <w:szCs w:val="24"/>
                  <w:rtl/>
                  <w14:textOutline w14:w="9525" w14:cap="rnd" w14:cmpd="sng" w14:algn="ctr">
                    <w14:noFill/>
                    <w14:prstDash w14:val="solid"/>
                    <w14:bevel/>
                  </w14:textOutline>
                  <w:rPrChange w:id="40" w:author="מחבר">
                    <w:rPr>
                      <w:rFonts w:ascii="David" w:hAnsi="David" w:hint="eastAsia"/>
                      <w:b/>
                      <w:bCs/>
                      <w:szCs w:val="24"/>
                      <w:rtl/>
                      <w14:textOutline w14:w="9525" w14:cap="rnd" w14:cmpd="sng" w14:algn="ctr">
                        <w14:noFill/>
                        <w14:prstDash w14:val="solid"/>
                        <w14:bevel/>
                      </w14:textOutline>
                    </w:rPr>
                  </w:rPrChange>
                </w:rPr>
                <w:t>דחוס</w:t>
              </w:r>
              <w:r w:rsidRPr="003411FD">
                <w:rPr>
                  <w:rFonts w:ascii="David" w:hAnsi="David"/>
                  <w:szCs w:val="24"/>
                  <w:rtl/>
                  <w14:textOutline w14:w="9525" w14:cap="rnd" w14:cmpd="sng" w14:algn="ctr">
                    <w14:noFill/>
                    <w14:prstDash w14:val="solid"/>
                    <w14:bevel/>
                  </w14:textOutline>
                  <w:rPrChange w:id="41" w:author="מחבר">
                    <w:rPr>
                      <w:rFonts w:ascii="David" w:hAnsi="David"/>
                      <w:b/>
                      <w:bCs/>
                      <w:szCs w:val="24"/>
                      <w:rtl/>
                      <w14:textOutline w14:w="9525" w14:cap="rnd" w14:cmpd="sng" w14:algn="ctr">
                        <w14:noFill/>
                        <w14:prstDash w14:val="solid"/>
                        <w14:bevel/>
                      </w14:textOutline>
                    </w:rPr>
                  </w:rPrChange>
                </w:rPr>
                <w:t xml:space="preserve"> </w:t>
              </w:r>
              <w:r w:rsidR="00122A0D">
                <w:rPr>
                  <w:rFonts w:ascii="David" w:hAnsi="David" w:hint="cs"/>
                  <w:szCs w:val="24"/>
                  <w:rtl/>
                  <w14:textOutline w14:w="9525" w14:cap="rnd" w14:cmpd="sng" w14:algn="ctr">
                    <w14:noFill/>
                    <w14:prstDash w14:val="solid"/>
                    <w14:bevel/>
                  </w14:textOutline>
                </w:rPr>
                <w:t>כהגדרתו ב</w:t>
              </w:r>
              <w:r w:rsidR="00122A0D" w:rsidRPr="00122A0D">
                <w:rPr>
                  <w:rFonts w:ascii="David" w:hAnsi="David"/>
                  <w:szCs w:val="24"/>
                  <w:rtl/>
                  <w14:textOutline w14:w="9525" w14:cap="rnd" w14:cmpd="sng" w14:algn="ctr">
                    <w14:noFill/>
                    <w14:prstDash w14:val="solid"/>
                    <w14:bevel/>
                  </w14:textOutline>
                </w:rPr>
                <w:t>צו הגז (בטיחות ורישוי) (גז טבעי דחוס), התש"ע-2010</w:t>
              </w:r>
              <w:r w:rsidR="00122A0D">
                <w:rPr>
                  <w:rFonts w:ascii="David" w:hAnsi="David" w:hint="cs"/>
                  <w:szCs w:val="24"/>
                  <w:rtl/>
                  <w14:textOutline w14:w="9525" w14:cap="rnd" w14:cmpd="sng" w14:algn="ctr">
                    <w14:noFill/>
                    <w14:prstDash w14:val="solid"/>
                    <w14:bevel/>
                  </w14:textOutline>
                </w:rPr>
                <w:t xml:space="preserve">; </w:t>
              </w:r>
            </w:ins>
          </w:p>
          <w:p w:rsidR="00122A0D" w:rsidRPr="003411FD" w:rsidRDefault="002C437C" w:rsidP="00122A0D">
            <w:pPr>
              <w:spacing w:line="360" w:lineRule="auto"/>
              <w:jc w:val="both"/>
              <w:rPr>
                <w:ins w:id="42" w:author="מחבר"/>
                <w:rFonts w:ascii="David" w:hAnsi="David"/>
                <w:b/>
                <w:bCs/>
                <w:szCs w:val="24"/>
                <w:rtl/>
                <w14:textOutline w14:w="9525" w14:cap="rnd" w14:cmpd="sng" w14:algn="ctr">
                  <w14:noFill/>
                  <w14:prstDash w14:val="solid"/>
                  <w14:bevel/>
                </w14:textOutline>
                <w:rPrChange w:id="43" w:author="מחבר">
                  <w:rPr>
                    <w:ins w:id="44" w:author="מחבר"/>
                    <w:rFonts w:ascii="David" w:hAnsi="David"/>
                    <w:szCs w:val="24"/>
                    <w:rtl/>
                    <w14:textOutline w14:w="9525" w14:cap="rnd" w14:cmpd="sng" w14:algn="ctr">
                      <w14:noFill/>
                      <w14:prstDash w14:val="solid"/>
                      <w14:bevel/>
                    </w14:textOutline>
                  </w:rPr>
                </w:rPrChange>
              </w:rPr>
            </w:pPr>
            <w:ins w:id="45" w:author="מחבר">
              <w:r w:rsidRPr="007447A5">
                <w:rPr>
                  <w:rFonts w:ascii="David" w:hAnsi="David" w:hint="eastAsia"/>
                  <w:b/>
                  <w:bCs/>
                  <w:szCs w:val="24"/>
                  <w:rtl/>
                  <w14:textOutline w14:w="9525" w14:cap="rnd" w14:cmpd="sng" w14:algn="ctr">
                    <w14:noFill/>
                    <w14:prstDash w14:val="solid"/>
                    <w14:bevel/>
                  </w14:textOutline>
                </w:rPr>
                <w:t>או</w:t>
              </w:r>
              <w:r w:rsidRPr="00370A26">
                <w:rPr>
                  <w:rFonts w:ascii="David" w:hAnsi="David"/>
                  <w:b/>
                  <w:bCs/>
                  <w:szCs w:val="24"/>
                  <w:rtl/>
                  <w14:textOutline w14:w="9525" w14:cap="rnd" w14:cmpd="sng" w14:algn="ctr">
                    <w14:noFill/>
                    <w14:prstDash w14:val="solid"/>
                    <w14:bevel/>
                  </w14:textOutline>
                </w:rPr>
                <w:t xml:space="preserve"> </w:t>
              </w:r>
            </w:ins>
          </w:p>
          <w:p w:rsidR="002C437C" w:rsidRPr="003411FD" w:rsidRDefault="002C437C" w:rsidP="002C437C">
            <w:pPr>
              <w:spacing w:line="360" w:lineRule="auto"/>
              <w:jc w:val="both"/>
              <w:rPr>
                <w:ins w:id="46" w:author="מחבר"/>
                <w:rFonts w:ascii="David" w:hAnsi="David"/>
                <w:szCs w:val="24"/>
                <w:rtl/>
                <w14:textOutline w14:w="9525" w14:cap="rnd" w14:cmpd="sng" w14:algn="ctr">
                  <w14:noFill/>
                  <w14:prstDash w14:val="solid"/>
                  <w14:bevel/>
                </w14:textOutline>
                <w:rPrChange w:id="47" w:author="מחבר">
                  <w:rPr>
                    <w:ins w:id="48" w:author="מחבר"/>
                    <w:rFonts w:ascii="David" w:hAnsi="David"/>
                    <w:b/>
                    <w:bCs/>
                    <w:szCs w:val="24"/>
                    <w:rtl/>
                    <w14:textOutline w14:w="9525" w14:cap="rnd" w14:cmpd="sng" w14:algn="ctr">
                      <w14:noFill/>
                      <w14:prstDash w14:val="solid"/>
                      <w14:bevel/>
                    </w14:textOutline>
                  </w:rPr>
                </w:rPrChange>
              </w:rPr>
            </w:pPr>
            <w:ins w:id="49" w:author="מחבר">
              <w:r w:rsidRPr="003411FD">
                <w:rPr>
                  <w:rFonts w:ascii="David" w:hAnsi="David" w:hint="eastAsia"/>
                  <w:szCs w:val="24"/>
                  <w:rtl/>
                  <w14:textOutline w14:w="9525" w14:cap="rnd" w14:cmpd="sng" w14:algn="ctr">
                    <w14:noFill/>
                    <w14:prstDash w14:val="solid"/>
                    <w14:bevel/>
                  </w14:textOutline>
                  <w:rPrChange w:id="50" w:author="מחבר">
                    <w:rPr>
                      <w:rFonts w:ascii="David" w:hAnsi="David" w:hint="eastAsia"/>
                      <w:b/>
                      <w:bCs/>
                      <w:szCs w:val="24"/>
                      <w:rtl/>
                      <w14:textOutline w14:w="9525" w14:cap="rnd" w14:cmpd="sng" w14:algn="ctr">
                        <w14:noFill/>
                        <w14:prstDash w14:val="solid"/>
                        <w14:bevel/>
                      </w14:textOutline>
                    </w:rPr>
                  </w:rPrChange>
                </w:rPr>
                <w:t>גז</w:t>
              </w:r>
              <w:r w:rsidRPr="003411FD">
                <w:rPr>
                  <w:rFonts w:ascii="David" w:hAnsi="David"/>
                  <w:szCs w:val="24"/>
                  <w:rtl/>
                  <w14:textOutline w14:w="9525" w14:cap="rnd" w14:cmpd="sng" w14:algn="ctr">
                    <w14:noFill/>
                    <w14:prstDash w14:val="solid"/>
                    <w14:bevel/>
                  </w14:textOutline>
                  <w:rPrChange w:id="51" w:author="מחבר">
                    <w:rPr>
                      <w:rFonts w:ascii="David" w:hAnsi="David"/>
                      <w:b/>
                      <w:bCs/>
                      <w:szCs w:val="24"/>
                      <w:rtl/>
                      <w14:textOutline w14:w="9525" w14:cap="rnd" w14:cmpd="sng" w14:algn="ctr">
                        <w14:noFill/>
                        <w14:prstDash w14:val="solid"/>
                        <w14:bevel/>
                      </w14:textOutline>
                    </w:rPr>
                  </w:rPrChange>
                </w:rPr>
                <w:t xml:space="preserve"> </w:t>
              </w:r>
              <w:r w:rsidRPr="003411FD">
                <w:rPr>
                  <w:rFonts w:ascii="David" w:hAnsi="David" w:hint="eastAsia"/>
                  <w:szCs w:val="24"/>
                  <w:rtl/>
                  <w14:textOutline w14:w="9525" w14:cap="rnd" w14:cmpd="sng" w14:algn="ctr">
                    <w14:noFill/>
                    <w14:prstDash w14:val="solid"/>
                    <w14:bevel/>
                  </w14:textOutline>
                  <w:rPrChange w:id="52" w:author="מחבר">
                    <w:rPr>
                      <w:rFonts w:ascii="David" w:hAnsi="David" w:hint="eastAsia"/>
                      <w:b/>
                      <w:bCs/>
                      <w:szCs w:val="24"/>
                      <w:rtl/>
                      <w14:textOutline w14:w="9525" w14:cap="rnd" w14:cmpd="sng" w14:algn="ctr">
                        <w14:noFill/>
                        <w14:prstDash w14:val="solid"/>
                        <w14:bevel/>
                      </w14:textOutline>
                    </w:rPr>
                  </w:rPrChange>
                </w:rPr>
                <w:t>טבעי</w:t>
              </w:r>
              <w:r w:rsidRPr="003411FD">
                <w:rPr>
                  <w:rFonts w:ascii="David" w:hAnsi="David"/>
                  <w:szCs w:val="24"/>
                  <w:rtl/>
                  <w14:textOutline w14:w="9525" w14:cap="rnd" w14:cmpd="sng" w14:algn="ctr">
                    <w14:noFill/>
                    <w14:prstDash w14:val="solid"/>
                    <w14:bevel/>
                  </w14:textOutline>
                  <w:rPrChange w:id="53" w:author="מחבר">
                    <w:rPr>
                      <w:rFonts w:ascii="David" w:hAnsi="David"/>
                      <w:b/>
                      <w:bCs/>
                      <w:szCs w:val="24"/>
                      <w:rtl/>
                      <w14:textOutline w14:w="9525" w14:cap="rnd" w14:cmpd="sng" w14:algn="ctr">
                        <w14:noFill/>
                        <w14:prstDash w14:val="solid"/>
                        <w14:bevel/>
                      </w14:textOutline>
                    </w:rPr>
                  </w:rPrChange>
                </w:rPr>
                <w:t xml:space="preserve"> </w:t>
              </w:r>
              <w:r w:rsidRPr="003411FD">
                <w:rPr>
                  <w:rFonts w:ascii="David" w:hAnsi="David" w:hint="eastAsia"/>
                  <w:szCs w:val="24"/>
                  <w:rtl/>
                  <w14:textOutline w14:w="9525" w14:cap="rnd" w14:cmpd="sng" w14:algn="ctr">
                    <w14:noFill/>
                    <w14:prstDash w14:val="solid"/>
                    <w14:bevel/>
                  </w14:textOutline>
                  <w:rPrChange w:id="54" w:author="מחבר">
                    <w:rPr>
                      <w:rFonts w:ascii="David" w:hAnsi="David" w:hint="eastAsia"/>
                      <w:b/>
                      <w:bCs/>
                      <w:szCs w:val="24"/>
                      <w:rtl/>
                      <w14:textOutline w14:w="9525" w14:cap="rnd" w14:cmpd="sng" w14:algn="ctr">
                        <w14:noFill/>
                        <w14:prstDash w14:val="solid"/>
                        <w14:bevel/>
                      </w14:textOutline>
                    </w:rPr>
                  </w:rPrChange>
                </w:rPr>
                <w:t>נוזלי</w:t>
              </w:r>
              <w:r w:rsidRPr="00122A0D">
                <w:rPr>
                  <w:rFonts w:ascii="David" w:hAnsi="David"/>
                  <w:szCs w:val="24"/>
                  <w:rtl/>
                  <w14:textOutline w14:w="9525" w14:cap="rnd" w14:cmpd="sng" w14:algn="ctr">
                    <w14:noFill/>
                    <w14:prstDash w14:val="solid"/>
                    <w14:bevel/>
                  </w14:textOutline>
                </w:rPr>
                <w:t xml:space="preserve"> </w:t>
              </w:r>
              <w:r w:rsidRPr="003411FD">
                <w:rPr>
                  <w:rFonts w:ascii="David" w:hAnsi="David"/>
                  <w:szCs w:val="24"/>
                  <w:rtl/>
                  <w14:textOutline w14:w="9525" w14:cap="rnd" w14:cmpd="sng" w14:algn="ctr">
                    <w14:noFill/>
                    <w14:prstDash w14:val="solid"/>
                    <w14:bevel/>
                  </w14:textOutline>
                  <w:rPrChange w:id="55" w:author="מחבר">
                    <w:rPr>
                      <w:rFonts w:ascii="David" w:hAnsi="David"/>
                      <w:b/>
                      <w:bCs/>
                      <w:szCs w:val="24"/>
                      <w:rtl/>
                      <w14:textOutline w14:w="9525" w14:cap="rnd" w14:cmpd="sng" w14:algn="ctr">
                        <w14:noFill/>
                        <w14:prstDash w14:val="solid"/>
                        <w14:bevel/>
                      </w14:textOutline>
                    </w:rPr>
                  </w:rPrChange>
                </w:rPr>
                <w:t>כהגדרת</w:t>
              </w:r>
              <w:r w:rsidR="00122A0D">
                <w:rPr>
                  <w:rFonts w:ascii="David" w:hAnsi="David" w:hint="cs"/>
                  <w:szCs w:val="24"/>
                  <w:rtl/>
                  <w14:textOutline w14:w="9525" w14:cap="rnd" w14:cmpd="sng" w14:algn="ctr">
                    <w14:noFill/>
                    <w14:prstDash w14:val="solid"/>
                    <w14:bevel/>
                  </w14:textOutline>
                </w:rPr>
                <w:t>ו</w:t>
              </w:r>
              <w:r w:rsidRPr="003411FD">
                <w:rPr>
                  <w:rFonts w:ascii="David" w:hAnsi="David"/>
                  <w:szCs w:val="24"/>
                  <w:rtl/>
                  <w14:textOutline w14:w="9525" w14:cap="rnd" w14:cmpd="sng" w14:algn="ctr">
                    <w14:noFill/>
                    <w14:prstDash w14:val="solid"/>
                    <w14:bevel/>
                  </w14:textOutline>
                  <w:rPrChange w:id="56" w:author="מחבר">
                    <w:rPr>
                      <w:rFonts w:ascii="David" w:hAnsi="David"/>
                      <w:b/>
                      <w:bCs/>
                      <w:szCs w:val="24"/>
                      <w:rtl/>
                      <w14:textOutline w14:w="9525" w14:cap="rnd" w14:cmpd="sng" w14:algn="ctr">
                        <w14:noFill/>
                        <w14:prstDash w14:val="solid"/>
                        <w14:bevel/>
                      </w14:textOutline>
                    </w:rPr>
                  </w:rPrChange>
                </w:rPr>
                <w:t xml:space="preserve"> בחוק משק הגז הטבעי, התשס"ב 2002. </w:t>
              </w:r>
              <w:r w:rsidR="00122A0D" w:rsidRPr="00122A0D">
                <w:rPr>
                  <w:rFonts w:ascii="David" w:hAnsi="David"/>
                  <w:szCs w:val="24"/>
                  <w:rtl/>
                  <w14:textOutline w14:w="9525" w14:cap="rnd" w14:cmpd="sng" w14:algn="ctr">
                    <w14:noFill/>
                    <w14:prstDash w14:val="solid"/>
                    <w14:bevel/>
                  </w14:textOutline>
                </w:rPr>
                <w:t>(בהתאם לתחנה המבוקשת)</w:t>
              </w:r>
            </w:ins>
          </w:p>
        </w:tc>
      </w:tr>
      <w:tr w:rsidR="002240A3" w:rsidRPr="006F4573" w:rsidTr="00455509">
        <w:tc>
          <w:tcPr>
            <w:tcW w:w="8647" w:type="dxa"/>
          </w:tcPr>
          <w:p w:rsidR="002240A3" w:rsidRPr="006F4573" w:rsidRDefault="002240A3" w:rsidP="00B41E01">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ההשקעה הכוללת המוכרת</w:t>
            </w:r>
            <w:r w:rsidRPr="006F4573">
              <w:rPr>
                <w:rFonts w:ascii="David" w:hAnsi="David"/>
                <w:szCs w:val="24"/>
                <w:rtl/>
                <w14:textOutline w14:w="9525" w14:cap="rnd" w14:cmpd="sng" w14:algn="ctr">
                  <w14:noFill/>
                  <w14:prstDash w14:val="solid"/>
                  <w14:bevel/>
                </w14:textOutline>
              </w:rPr>
              <w:t xml:space="preserve"> - השקעה בעלות ההקמה הפיסית של התחנה, כגון</w:t>
            </w:r>
            <w:r w:rsidR="00CA37AC" w:rsidRPr="006F4573">
              <w:rPr>
                <w:rFonts w:ascii="David" w:hAnsi="David"/>
                <w:szCs w:val="24"/>
                <w:rtl/>
                <w14:textOutline w14:w="9525" w14:cap="rnd" w14:cmpd="sng" w14:algn="ctr">
                  <w14:noFill/>
                  <w14:prstDash w14:val="solid"/>
                  <w14:bevel/>
                </w14:textOutline>
              </w:rPr>
              <w:t>:</w:t>
            </w:r>
            <w:r w:rsidRPr="006F4573">
              <w:rPr>
                <w:rFonts w:ascii="David" w:hAnsi="David"/>
                <w:szCs w:val="24"/>
                <w:rtl/>
                <w14:textOutline w14:w="9525" w14:cap="rnd" w14:cmpd="sng" w14:algn="ctr">
                  <w14:noFill/>
                  <w14:prstDash w14:val="solid"/>
                  <w14:bevel/>
                </w14:textOutline>
              </w:rPr>
              <w:t xml:space="preserve"> ציוד תחנה, עבודות הנדסה אזרחית, היטלים סטטוטוריים וכד</w:t>
            </w:r>
            <w:r w:rsidR="00CA37AC" w:rsidRPr="006F4573">
              <w:rPr>
                <w:rFonts w:ascii="David" w:hAnsi="David"/>
                <w:szCs w:val="24"/>
                <w:rtl/>
                <w14:textOutline w14:w="9525" w14:cap="rnd" w14:cmpd="sng" w14:algn="ctr">
                  <w14:noFill/>
                  <w14:prstDash w14:val="solid"/>
                  <w14:bevel/>
                </w14:textOutline>
              </w:rPr>
              <w:t>ומה</w:t>
            </w:r>
            <w:r w:rsidRPr="006F4573">
              <w:rPr>
                <w:rFonts w:ascii="David" w:hAnsi="David"/>
                <w:szCs w:val="24"/>
                <w:rtl/>
                <w14:textOutline w14:w="9525" w14:cap="rnd" w14:cmpd="sng" w14:algn="ctr">
                  <w14:noFill/>
                  <w14:prstDash w14:val="solid"/>
                  <w14:bevel/>
                </w14:textOutline>
              </w:rPr>
              <w:t xml:space="preserve">. </w:t>
            </w:r>
            <w:r w:rsidRPr="006F4573">
              <w:rPr>
                <w:rFonts w:ascii="David" w:hAnsi="David"/>
                <w:szCs w:val="24"/>
                <w:u w:val="single"/>
                <w:rtl/>
                <w14:textOutline w14:w="9525" w14:cap="rnd" w14:cmpd="sng" w14:algn="ctr">
                  <w14:noFill/>
                  <w14:prstDash w14:val="solid"/>
                  <w14:bevel/>
                </w14:textOutline>
              </w:rPr>
              <w:t>למען הסר ספק-</w:t>
            </w:r>
            <w:r w:rsidRPr="006F4573">
              <w:rPr>
                <w:rFonts w:ascii="David" w:hAnsi="David"/>
                <w:szCs w:val="24"/>
                <w:rtl/>
                <w14:textOutline w14:w="9525" w14:cap="rnd" w14:cmpd="sng" w14:algn="ctr">
                  <w14:noFill/>
                  <w14:prstDash w14:val="solid"/>
                  <w14:bevel/>
                </w14:textOutline>
              </w:rPr>
              <w:t xml:space="preserve"> עלות הקרקע ועלויות של תכנון, ייעוץ ניהול פיקוח וכיוצ</w:t>
            </w:r>
            <w:r w:rsidR="00CA37AC" w:rsidRPr="006F4573">
              <w:rPr>
                <w:rFonts w:ascii="David" w:hAnsi="David"/>
                <w:szCs w:val="24"/>
                <w:rtl/>
                <w14:textOutline w14:w="9525" w14:cap="rnd" w14:cmpd="sng" w14:algn="ctr">
                  <w14:noFill/>
                  <w14:prstDash w14:val="solid"/>
                  <w14:bevel/>
                </w14:textOutline>
              </w:rPr>
              <w:t xml:space="preserve">א בזה </w:t>
            </w:r>
            <w:r w:rsidRPr="006F4573">
              <w:rPr>
                <w:rFonts w:ascii="David" w:hAnsi="David"/>
                <w:szCs w:val="24"/>
                <w:rtl/>
                <w14:textOutline w14:w="9525" w14:cap="rnd" w14:cmpd="sng" w14:algn="ctr">
                  <w14:noFill/>
                  <w14:prstDash w14:val="solid"/>
                  <w14:bevel/>
                </w14:textOutline>
              </w:rPr>
              <w:t>לא יוכרו כהשקעה לעניין הסיוע. עלות החיבור תוכר לצורך ההשקעה.</w:t>
            </w:r>
          </w:p>
        </w:tc>
      </w:tr>
      <w:tr w:rsidR="002240A3" w:rsidRPr="006F4573" w:rsidTr="00455509">
        <w:tc>
          <w:tcPr>
            <w:tcW w:w="8647" w:type="dxa"/>
          </w:tcPr>
          <w:p w:rsidR="002240A3" w:rsidRPr="006F4573" w:rsidRDefault="002240A3" w:rsidP="003C3BC3">
            <w:pPr>
              <w:spacing w:line="360" w:lineRule="auto"/>
              <w:jc w:val="both"/>
              <w:rPr>
                <w:rFonts w:ascii="David" w:hAnsi="David"/>
                <w:color w:val="002060"/>
                <w:szCs w:val="24"/>
                <w:u w:val="single"/>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המועד הקובע</w:t>
            </w:r>
            <w:r w:rsidR="0037518A" w:rsidRPr="006F4573">
              <w:rPr>
                <w:rFonts w:ascii="David" w:hAnsi="David"/>
                <w:b/>
                <w:bCs/>
                <w:szCs w:val="24"/>
                <w:rtl/>
                <w14:textOutline w14:w="9525" w14:cap="rnd" w14:cmpd="sng" w14:algn="ctr">
                  <w14:noFill/>
                  <w14:prstDash w14:val="solid"/>
                  <w14:bevel/>
                </w14:textOutline>
              </w:rPr>
              <w:t>-</w:t>
            </w:r>
            <w:r w:rsidR="002E2FCC" w:rsidRPr="006F4573">
              <w:rPr>
                <w:rFonts w:ascii="David" w:hAnsi="David"/>
                <w:szCs w:val="24"/>
                <w:rtl/>
                <w14:textOutline w14:w="9525" w14:cap="rnd" w14:cmpd="sng" w14:algn="ctr">
                  <w14:noFill/>
                  <w14:prstDash w14:val="solid"/>
                  <w14:bevel/>
                </w14:textOutline>
              </w:rPr>
              <w:t>ה</w:t>
            </w:r>
            <w:r w:rsidRPr="006F4573">
              <w:rPr>
                <w:rFonts w:ascii="David" w:hAnsi="David"/>
                <w:szCs w:val="24"/>
                <w:rtl/>
                <w14:textOutline w14:w="9525" w14:cap="rnd" w14:cmpd="sng" w14:algn="ctr">
                  <w14:noFill/>
                  <w14:prstDash w14:val="solid"/>
                  <w14:bevel/>
                </w14:textOutline>
              </w:rPr>
              <w:t xml:space="preserve">מועד </w:t>
            </w:r>
            <w:r w:rsidR="002E2FCC" w:rsidRPr="006F4573">
              <w:rPr>
                <w:rFonts w:ascii="David" w:hAnsi="David"/>
                <w:szCs w:val="24"/>
                <w:rtl/>
                <w14:textOutline w14:w="9525" w14:cap="rnd" w14:cmpd="sng" w14:algn="ctr">
                  <w14:noFill/>
                  <w14:prstDash w14:val="solid"/>
                  <w14:bevel/>
                </w14:textOutline>
              </w:rPr>
              <w:t>האחרון להגשת הצעות כפי שמופיע בפרק הגשת הצעות בקול קורא זה.</w:t>
            </w:r>
            <w:r w:rsidR="002E2FCC" w:rsidRPr="006F4573">
              <w:rPr>
                <w:rFonts w:ascii="David" w:hAnsi="David"/>
                <w:rtl/>
              </w:rPr>
              <w:t xml:space="preserve"> </w:t>
            </w:r>
          </w:p>
        </w:tc>
      </w:tr>
      <w:tr w:rsidR="002240A3" w:rsidRPr="006F4573" w:rsidTr="00455509">
        <w:tc>
          <w:tcPr>
            <w:tcW w:w="8647" w:type="dxa"/>
          </w:tcPr>
          <w:p w:rsidR="002240A3" w:rsidRPr="006F4573" w:rsidRDefault="002240A3" w:rsidP="00A5086E">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הסכם – </w:t>
            </w:r>
            <w:r w:rsidR="00B26C9B" w:rsidRPr="006F4573">
              <w:rPr>
                <w:rFonts w:ascii="David" w:hAnsi="David"/>
                <w:szCs w:val="24"/>
                <w:rtl/>
                <w14:textOutline w14:w="9525" w14:cap="rnd" w14:cmpd="sng" w14:algn="ctr">
                  <w14:noFill/>
                  <w14:prstDash w14:val="solid"/>
                  <w14:bevel/>
                </w14:textOutline>
              </w:rPr>
              <w:t>הסכם רלוונטי למסלול המבוקש שיזכה, ומצורף לקול קורא זה</w:t>
            </w:r>
            <w:r w:rsidRPr="006F4573">
              <w:rPr>
                <w:rFonts w:ascii="David" w:hAnsi="David"/>
                <w:szCs w:val="24"/>
                <w:rtl/>
                <w14:textOutline w14:w="9525" w14:cap="rnd" w14:cmpd="sng" w14:algn="ctr">
                  <w14:noFill/>
                  <w14:prstDash w14:val="solid"/>
                  <w14:bevel/>
                </w14:textOutline>
              </w:rPr>
              <w:t>.</w:t>
            </w:r>
            <w:r w:rsidRPr="006F4573">
              <w:rPr>
                <w:rFonts w:ascii="David" w:hAnsi="David"/>
                <w:b/>
                <w:bCs/>
                <w:szCs w:val="24"/>
                <w:rtl/>
                <w14:textOutline w14:w="9525" w14:cap="rnd" w14:cmpd="sng" w14:algn="ctr">
                  <w14:noFill/>
                  <w14:prstDash w14:val="solid"/>
                  <w14:bevel/>
                </w14:textOutline>
              </w:rPr>
              <w:t xml:space="preserve"> </w:t>
            </w:r>
            <w:r w:rsidRPr="006F4573">
              <w:rPr>
                <w:rFonts w:ascii="David" w:hAnsi="David"/>
                <w:szCs w:val="24"/>
                <w:rtl/>
                <w14:textOutline w14:w="9525" w14:cap="rnd" w14:cmpd="sng" w14:algn="ctr">
                  <w14:noFill/>
                  <w14:prstDash w14:val="solid"/>
                  <w14:bevel/>
                </w14:textOutline>
              </w:rPr>
              <w:t>יום חתימת ההסכם הוא היום בו נחתם ההסכם במלואו על ידי כל הצדדים</w:t>
            </w:r>
            <w:r w:rsidR="00A5086E" w:rsidRPr="006F4573">
              <w:rPr>
                <w:rFonts w:ascii="David" w:hAnsi="David"/>
                <w:szCs w:val="24"/>
                <w:rtl/>
                <w14:textOutline w14:w="9525" w14:cap="rnd" w14:cmpd="sng" w14:algn="ctr">
                  <w14:noFill/>
                  <w14:prstDash w14:val="solid"/>
                  <w14:bevel/>
                </w14:textOutline>
              </w:rPr>
              <w:t>.</w:t>
            </w:r>
            <w:r w:rsidR="00A5086E" w:rsidRPr="006F4573">
              <w:rPr>
                <w:rFonts w:ascii="David" w:hAnsi="David"/>
                <w:b/>
                <w:bCs/>
                <w:szCs w:val="24"/>
                <w:rtl/>
                <w14:textOutline w14:w="9525" w14:cap="rnd" w14:cmpd="sng" w14:algn="ctr">
                  <w14:noFill/>
                  <w14:prstDash w14:val="solid"/>
                  <w14:bevel/>
                </w14:textOutline>
              </w:rPr>
              <w:t xml:space="preserve"> </w:t>
            </w:r>
          </w:p>
        </w:tc>
      </w:tr>
      <w:tr w:rsidR="002240A3" w:rsidRPr="006F4573" w:rsidTr="00455509">
        <w:tc>
          <w:tcPr>
            <w:tcW w:w="8647" w:type="dxa"/>
          </w:tcPr>
          <w:p w:rsidR="002240A3" w:rsidRPr="006F4573" w:rsidRDefault="002240A3" w:rsidP="002C045D">
            <w:p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הקמת תחנת תדלוק בגז טבעי </w:t>
            </w:r>
            <w:r w:rsidRPr="006F4573">
              <w:rPr>
                <w:rFonts w:ascii="David" w:hAnsi="David"/>
                <w:szCs w:val="24"/>
                <w:rtl/>
                <w14:textOutline w14:w="9525" w14:cap="rnd" w14:cmpd="sng" w14:algn="ctr">
                  <w14:noFill/>
                  <w14:prstDash w14:val="solid"/>
                  <w14:bevel/>
                </w14:textOutline>
              </w:rPr>
              <w:t>- הקמת תחנת תדלוק</w:t>
            </w:r>
            <w:r w:rsidR="00051730" w:rsidRPr="006F4573">
              <w:rPr>
                <w:rFonts w:ascii="David" w:hAnsi="David"/>
                <w:szCs w:val="24"/>
                <w:rtl/>
                <w14:textOutline w14:w="9525" w14:cap="rnd" w14:cmpd="sng" w14:algn="ctr">
                  <w14:noFill/>
                  <w14:prstDash w14:val="solid"/>
                  <w14:bevel/>
                </w14:textOutline>
              </w:rPr>
              <w:t xml:space="preserve"> בגז טבעי,</w:t>
            </w:r>
            <w:r w:rsidRPr="006F4573">
              <w:rPr>
                <w:rFonts w:ascii="David" w:hAnsi="David"/>
                <w:szCs w:val="24"/>
                <w:rtl/>
                <w14:textOutline w14:w="9525" w14:cap="rnd" w14:cmpd="sng" w14:algn="ctr">
                  <w14:noFill/>
                  <w14:prstDash w14:val="solid"/>
                  <w14:bevel/>
                </w14:textOutline>
              </w:rPr>
              <w:t xml:space="preserve"> חדשה</w:t>
            </w:r>
            <w:r w:rsidR="00051730" w:rsidRPr="006F4573">
              <w:rPr>
                <w:rFonts w:ascii="David" w:hAnsi="David"/>
                <w:szCs w:val="24"/>
                <w:rtl/>
                <w14:textOutline w14:w="9525" w14:cap="rnd" w14:cmpd="sng" w14:algn="ctr">
                  <w14:noFill/>
                  <w14:prstDash w14:val="solid"/>
                  <w14:bevel/>
                </w14:textOutline>
              </w:rPr>
              <w:t>,</w:t>
            </w:r>
            <w:r w:rsidRPr="006F4573">
              <w:rPr>
                <w:rFonts w:ascii="David" w:hAnsi="David"/>
                <w:szCs w:val="24"/>
                <w:rtl/>
                <w14:textOutline w14:w="9525" w14:cap="rnd" w14:cmpd="sng" w14:algn="ctr">
                  <w14:noFill/>
                  <w14:prstDash w14:val="solid"/>
                  <w14:bevel/>
                </w14:textOutline>
              </w:rPr>
              <w:t xml:space="preserve"> העומדת בתקן 6236 או הקמת התשתית והציוד ליכולת תדלוק בגז טבעי </w:t>
            </w:r>
            <w:r w:rsidR="00051730" w:rsidRPr="006F4573">
              <w:rPr>
                <w:rFonts w:ascii="David" w:hAnsi="David"/>
                <w:szCs w:val="24"/>
                <w:rtl/>
                <w14:textOutline w14:w="9525" w14:cap="rnd" w14:cmpd="sng" w14:algn="ctr">
                  <w14:noFill/>
                  <w14:prstDash w14:val="solid"/>
                  <w14:bevel/>
                </w14:textOutline>
              </w:rPr>
              <w:t xml:space="preserve">בתחנת </w:t>
            </w:r>
            <w:r w:rsidRPr="006F4573">
              <w:rPr>
                <w:rFonts w:ascii="David" w:hAnsi="David"/>
                <w:szCs w:val="24"/>
                <w:rtl/>
                <w14:textOutline w14:w="9525" w14:cap="rnd" w14:cmpd="sng" w14:algn="ctr">
                  <w14:noFill/>
                  <w14:prstDash w14:val="solid"/>
                  <w14:bevel/>
                </w14:textOutline>
              </w:rPr>
              <w:t xml:space="preserve">דלק </w:t>
            </w:r>
            <w:r w:rsidR="007F0D04" w:rsidRPr="006F4573">
              <w:rPr>
                <w:rFonts w:ascii="David" w:hAnsi="David"/>
                <w:szCs w:val="24"/>
                <w:rtl/>
                <w14:textOutline w14:w="9525" w14:cap="rnd" w14:cmpd="sng" w14:algn="ctr">
                  <w14:noFill/>
                  <w14:prstDash w14:val="solid"/>
                  <w14:bevel/>
                </w14:textOutline>
              </w:rPr>
              <w:t xml:space="preserve"> </w:t>
            </w:r>
            <w:r w:rsidRPr="006F4573">
              <w:rPr>
                <w:rFonts w:ascii="David" w:hAnsi="David"/>
                <w:szCs w:val="24"/>
                <w:rtl/>
                <w14:textOutline w14:w="9525" w14:cap="rnd" w14:cmpd="sng" w14:algn="ctr">
                  <w14:noFill/>
                  <w14:prstDash w14:val="solid"/>
                  <w14:bevel/>
                </w14:textOutline>
              </w:rPr>
              <w:t>קיימת.</w:t>
            </w:r>
            <w:r w:rsidR="007F0D04" w:rsidRPr="006F4573">
              <w:rPr>
                <w:rFonts w:ascii="David" w:hAnsi="David"/>
                <w:szCs w:val="24"/>
                <w:rtl/>
                <w14:textOutline w14:w="9525" w14:cap="rnd" w14:cmpd="sng" w14:algn="ctr">
                  <w14:noFill/>
                  <w14:prstDash w14:val="solid"/>
                  <w14:bevel/>
                </w14:textOutline>
              </w:rPr>
              <w:t xml:space="preserve"> (תחנת דלק הינה "תחנת תדלוק" או "תחנת תדלוק פנימית" כהגדרתן בחוק משק הדלק (איסור מכירת דלוק לתחנות תדלוק מסוימות) התשס"ה- 2005</w:t>
            </w:r>
            <w:r w:rsidR="00A5086E" w:rsidRPr="006F4573">
              <w:rPr>
                <w:rFonts w:ascii="David" w:hAnsi="David"/>
                <w:szCs w:val="24"/>
                <w:rtl/>
                <w14:textOutline w14:w="9525" w14:cap="rnd" w14:cmpd="sng" w14:algn="ctr">
                  <w14:noFill/>
                  <w14:prstDash w14:val="solid"/>
                  <w14:bevel/>
                </w14:textOutline>
              </w:rPr>
              <w:t>.</w:t>
            </w:r>
            <w:r w:rsidRPr="006F4573">
              <w:rPr>
                <w:rFonts w:ascii="David" w:hAnsi="David"/>
                <w:szCs w:val="24"/>
                <w:rtl/>
                <w14:textOutline w14:w="9525" w14:cap="rnd" w14:cmpd="sng" w14:algn="ctr">
                  <w14:noFill/>
                  <w14:prstDash w14:val="solid"/>
                  <w14:bevel/>
                </w14:textOutline>
              </w:rPr>
              <w:t xml:space="preserve"> </w:t>
            </w:r>
          </w:p>
        </w:tc>
      </w:tr>
      <w:tr w:rsidR="002240A3" w:rsidRPr="006F4573" w:rsidTr="00455509">
        <w:tc>
          <w:tcPr>
            <w:tcW w:w="8647" w:type="dxa"/>
          </w:tcPr>
          <w:p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מועד אישור הקמת תחנה</w:t>
            </w:r>
            <w:r w:rsidRPr="006F4573">
              <w:rPr>
                <w:rFonts w:ascii="David" w:hAnsi="David"/>
                <w:szCs w:val="24"/>
                <w:rtl/>
                <w14:textOutline w14:w="9525" w14:cap="rnd" w14:cmpd="sng" w14:algn="ctr">
                  <w14:noFill/>
                  <w14:prstDash w14:val="solid"/>
                  <w14:bevel/>
                </w14:textOutline>
              </w:rPr>
              <w:t>-</w:t>
            </w:r>
            <w:r w:rsidRPr="006F4573">
              <w:rPr>
                <w:rFonts w:ascii="David" w:hAnsi="David"/>
                <w:b/>
                <w:bCs/>
                <w:szCs w:val="24"/>
                <w:rtl/>
                <w14:textOutline w14:w="9525" w14:cap="rnd" w14:cmpd="sng" w14:algn="ctr">
                  <w14:noFill/>
                  <w14:prstDash w14:val="solid"/>
                  <w14:bevel/>
                </w14:textOutline>
              </w:rPr>
              <w:t xml:space="preserve"> </w:t>
            </w:r>
            <w:r w:rsidRPr="006F4573">
              <w:rPr>
                <w:rFonts w:ascii="David" w:hAnsi="David"/>
                <w:szCs w:val="24"/>
                <w:rtl/>
                <w14:textOutline w14:w="9525" w14:cap="rnd" w14:cmpd="sng" w14:algn="ctr">
                  <w14:noFill/>
                  <w14:prstDash w14:val="solid"/>
                  <w14:bevel/>
                </w14:textOutline>
              </w:rPr>
              <w:t>המועד בו</w:t>
            </w:r>
            <w:r w:rsidRPr="006F4573">
              <w:rPr>
                <w:rFonts w:ascii="David" w:hAnsi="David"/>
                <w:b/>
                <w:bCs/>
                <w:szCs w:val="24"/>
                <w:rtl/>
                <w14:textOutline w14:w="9525" w14:cap="rnd" w14:cmpd="sng" w14:algn="ctr">
                  <w14:noFill/>
                  <w14:prstDash w14:val="solid"/>
                  <w14:bevel/>
                </w14:textOutline>
              </w:rPr>
              <w:t xml:space="preserve"> </w:t>
            </w:r>
            <w:r w:rsidRPr="006F4573">
              <w:rPr>
                <w:rFonts w:ascii="David" w:hAnsi="David"/>
                <w:szCs w:val="24"/>
                <w:rtl/>
                <w14:textOutline w14:w="9525" w14:cap="rnd" w14:cmpd="sng" w14:algn="ctr">
                  <w14:noFill/>
                  <w14:prstDash w14:val="solid"/>
                  <w14:bevel/>
                </w14:textOutline>
              </w:rPr>
              <w:t xml:space="preserve">נתקבל אישור מטעם המשרד כי התחנה הוקמה ופועלת לפי התנאים המפורטים בקול קורא זה ובהתאם לכל דין. </w:t>
            </w:r>
          </w:p>
        </w:tc>
      </w:tr>
      <w:tr w:rsidR="002240A3" w:rsidRPr="006F4573" w:rsidTr="00455509">
        <w:tc>
          <w:tcPr>
            <w:tcW w:w="8647" w:type="dxa"/>
          </w:tcPr>
          <w:p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lastRenderedPageBreak/>
              <w:t>מסגרת התכנית</w:t>
            </w:r>
            <w:r w:rsidRPr="006F4573">
              <w:rPr>
                <w:rFonts w:ascii="David" w:hAnsi="David"/>
                <w:szCs w:val="24"/>
                <w:rtl/>
                <w14:textOutline w14:w="9525" w14:cap="rnd" w14:cmpd="sng" w14:algn="ctr">
                  <w14:noFill/>
                  <w14:prstDash w14:val="solid"/>
                  <w14:bevel/>
                </w14:textOutline>
              </w:rPr>
              <w:t>- הסכום הכולל המוקצב לתכנית המענקים.</w:t>
            </w:r>
          </w:p>
        </w:tc>
      </w:tr>
      <w:tr w:rsidR="002240A3" w:rsidRPr="006F4573" w:rsidTr="00455509">
        <w:tc>
          <w:tcPr>
            <w:tcW w:w="8647" w:type="dxa"/>
          </w:tcPr>
          <w:p w:rsidR="002240A3" w:rsidRPr="006F4573" w:rsidRDefault="002240A3" w:rsidP="002C045D">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משאית לפינוי אשפה/פסולת- </w:t>
            </w:r>
            <w:r w:rsidRPr="006F4573">
              <w:rPr>
                <w:rFonts w:ascii="David" w:hAnsi="David"/>
                <w:szCs w:val="24"/>
                <w:rtl/>
                <w14:textOutline w14:w="9525" w14:cap="rnd" w14:cmpd="sng" w14:algn="ctr">
                  <w14:noFill/>
                  <w14:prstDash w14:val="solid"/>
                  <w14:bevel/>
                </w14:textOutline>
              </w:rPr>
              <w:t xml:space="preserve">משאית מסוג </w:t>
            </w:r>
            <w:r w:rsidRPr="006F4573">
              <w:rPr>
                <w:rFonts w:ascii="David" w:hAnsi="David"/>
                <w:szCs w:val="24"/>
                <w14:textOutline w14:w="9525" w14:cap="rnd" w14:cmpd="sng" w14:algn="ctr">
                  <w14:noFill/>
                  <w14:prstDash w14:val="solid"/>
                  <w14:bevel/>
                </w14:textOutline>
              </w:rPr>
              <w:t>N3</w:t>
            </w:r>
            <w:r w:rsidRPr="006F4573">
              <w:rPr>
                <w:rFonts w:ascii="David" w:hAnsi="David"/>
                <w:szCs w:val="24"/>
                <w:rtl/>
                <w14:textOutline w14:w="9525" w14:cap="rnd" w14:cmpd="sng" w14:algn="ctr">
                  <w14:noFill/>
                  <w14:prstDash w14:val="solid"/>
                  <w14:bevel/>
                </w14:textOutline>
              </w:rPr>
              <w:t xml:space="preserve"> </w:t>
            </w:r>
            <w:r w:rsidRPr="006F4573">
              <w:rPr>
                <w:rFonts w:ascii="David" w:eastAsiaTheme="minorHAnsi" w:hAnsi="David"/>
                <w:szCs w:val="24"/>
                <w:rtl/>
              </w:rPr>
              <w:t>המשמשת</w:t>
            </w:r>
            <w:r w:rsidRPr="006F4573">
              <w:rPr>
                <w:rFonts w:ascii="David" w:eastAsiaTheme="minorHAnsi" w:hAnsi="David"/>
                <w:szCs w:val="24"/>
              </w:rPr>
              <w:t xml:space="preserve"> </w:t>
            </w:r>
            <w:r w:rsidRPr="006F4573">
              <w:rPr>
                <w:rFonts w:ascii="David" w:eastAsiaTheme="minorHAnsi" w:hAnsi="David"/>
                <w:szCs w:val="24"/>
                <w:rtl/>
              </w:rPr>
              <w:t>לאיסוף</w:t>
            </w:r>
            <w:r w:rsidRPr="006F4573">
              <w:rPr>
                <w:rFonts w:ascii="David" w:eastAsiaTheme="minorHAnsi" w:hAnsi="David"/>
                <w:szCs w:val="24"/>
              </w:rPr>
              <w:t xml:space="preserve"> </w:t>
            </w:r>
            <w:r w:rsidRPr="006F4573">
              <w:rPr>
                <w:rFonts w:ascii="David" w:eastAsiaTheme="minorHAnsi" w:hAnsi="David"/>
                <w:szCs w:val="24"/>
                <w:rtl/>
              </w:rPr>
              <w:t>ולפינוי</w:t>
            </w:r>
            <w:r w:rsidRPr="006F4573">
              <w:rPr>
                <w:rFonts w:ascii="David" w:eastAsiaTheme="minorHAnsi" w:hAnsi="David"/>
                <w:szCs w:val="24"/>
              </w:rPr>
              <w:t xml:space="preserve"> </w:t>
            </w:r>
            <w:r w:rsidRPr="006F4573">
              <w:rPr>
                <w:rFonts w:ascii="David" w:eastAsiaTheme="minorHAnsi" w:hAnsi="David"/>
                <w:szCs w:val="24"/>
                <w:rtl/>
              </w:rPr>
              <w:t>של</w:t>
            </w:r>
            <w:r w:rsidRPr="006F4573">
              <w:rPr>
                <w:rFonts w:ascii="David" w:eastAsiaTheme="minorHAnsi" w:hAnsi="David"/>
                <w:szCs w:val="24"/>
              </w:rPr>
              <w:t xml:space="preserve"> </w:t>
            </w:r>
            <w:r w:rsidRPr="006F4573">
              <w:rPr>
                <w:rFonts w:ascii="David" w:eastAsiaTheme="minorHAnsi" w:hAnsi="David"/>
                <w:szCs w:val="24"/>
                <w:rtl/>
              </w:rPr>
              <w:t>פסולת</w:t>
            </w:r>
            <w:r w:rsidRPr="006F4573">
              <w:rPr>
                <w:rFonts w:ascii="David" w:eastAsiaTheme="minorHAnsi" w:hAnsi="David"/>
                <w:szCs w:val="24"/>
              </w:rPr>
              <w:t xml:space="preserve"> </w:t>
            </w:r>
            <w:r w:rsidRPr="006F4573">
              <w:rPr>
                <w:rFonts w:ascii="David" w:eastAsiaTheme="minorHAnsi" w:hAnsi="David"/>
                <w:szCs w:val="24"/>
                <w:rtl/>
              </w:rPr>
              <w:t>מוצק</w:t>
            </w:r>
            <w:r w:rsidR="00051730" w:rsidRPr="006F4573">
              <w:rPr>
                <w:rFonts w:ascii="David" w:eastAsiaTheme="minorHAnsi" w:hAnsi="David"/>
                <w:szCs w:val="24"/>
                <w:rtl/>
              </w:rPr>
              <w:t xml:space="preserve">ה, </w:t>
            </w:r>
            <w:r w:rsidRPr="006F4573">
              <w:rPr>
                <w:rFonts w:ascii="David" w:eastAsiaTheme="minorHAnsi" w:hAnsi="David"/>
                <w:szCs w:val="24"/>
                <w:rtl/>
              </w:rPr>
              <w:t>פסולת</w:t>
            </w:r>
            <w:r w:rsidRPr="006F4573">
              <w:rPr>
                <w:rFonts w:ascii="David" w:eastAsiaTheme="minorHAnsi" w:hAnsi="David"/>
                <w:szCs w:val="24"/>
              </w:rPr>
              <w:t xml:space="preserve"> </w:t>
            </w:r>
            <w:r w:rsidRPr="006F4573">
              <w:rPr>
                <w:rFonts w:ascii="David" w:eastAsiaTheme="minorHAnsi" w:hAnsi="David"/>
                <w:szCs w:val="24"/>
                <w:rtl/>
              </w:rPr>
              <w:t>בניין</w:t>
            </w:r>
            <w:r w:rsidRPr="006F4573">
              <w:rPr>
                <w:rFonts w:ascii="David" w:eastAsiaTheme="minorHAnsi" w:hAnsi="David"/>
                <w:szCs w:val="24"/>
              </w:rPr>
              <w:t xml:space="preserve">, </w:t>
            </w:r>
            <w:r w:rsidRPr="006F4573">
              <w:rPr>
                <w:rFonts w:ascii="David" w:eastAsiaTheme="minorHAnsi" w:hAnsi="David"/>
                <w:szCs w:val="24"/>
                <w:rtl/>
              </w:rPr>
              <w:t>גזם</w:t>
            </w:r>
            <w:r w:rsidRPr="006F4573">
              <w:rPr>
                <w:rFonts w:ascii="David" w:eastAsiaTheme="minorHAnsi" w:hAnsi="David"/>
                <w:szCs w:val="24"/>
              </w:rPr>
              <w:t xml:space="preserve">, </w:t>
            </w:r>
            <w:r w:rsidRPr="006F4573">
              <w:rPr>
                <w:rFonts w:ascii="David" w:eastAsiaTheme="minorHAnsi" w:hAnsi="David"/>
                <w:szCs w:val="24"/>
                <w:rtl/>
              </w:rPr>
              <w:t>ובכלל</w:t>
            </w:r>
            <w:r w:rsidRPr="006F4573">
              <w:rPr>
                <w:rFonts w:ascii="David" w:eastAsiaTheme="minorHAnsi" w:hAnsi="David"/>
                <w:szCs w:val="24"/>
              </w:rPr>
              <w:t xml:space="preserve"> </w:t>
            </w:r>
            <w:r w:rsidRPr="006F4573">
              <w:rPr>
                <w:rFonts w:ascii="David" w:eastAsiaTheme="minorHAnsi" w:hAnsi="David"/>
                <w:szCs w:val="24"/>
                <w:rtl/>
              </w:rPr>
              <w:t>זה</w:t>
            </w:r>
            <w:r w:rsidRPr="006F4573">
              <w:rPr>
                <w:rFonts w:ascii="David" w:eastAsiaTheme="minorHAnsi" w:hAnsi="David"/>
                <w:szCs w:val="24"/>
              </w:rPr>
              <w:t xml:space="preserve"> -</w:t>
            </w:r>
            <w:r w:rsidRPr="006F4573">
              <w:rPr>
                <w:rFonts w:ascii="David" w:eastAsiaTheme="minorHAnsi" w:hAnsi="David"/>
                <w:szCs w:val="24"/>
                <w:rtl/>
              </w:rPr>
              <w:t>משאיות</w:t>
            </w:r>
            <w:r w:rsidRPr="006F4573">
              <w:rPr>
                <w:rFonts w:ascii="David" w:eastAsiaTheme="minorHAnsi" w:hAnsi="David"/>
                <w:szCs w:val="24"/>
              </w:rPr>
              <w:t xml:space="preserve"> </w:t>
            </w:r>
            <w:r w:rsidRPr="006F4573">
              <w:rPr>
                <w:rFonts w:ascii="David" w:eastAsiaTheme="minorHAnsi" w:hAnsi="David"/>
                <w:szCs w:val="24"/>
                <w:rtl/>
              </w:rPr>
              <w:t>עם</w:t>
            </w:r>
            <w:r w:rsidRPr="006F4573">
              <w:rPr>
                <w:rFonts w:ascii="David" w:eastAsiaTheme="minorHAnsi" w:hAnsi="David"/>
                <w:szCs w:val="24"/>
              </w:rPr>
              <w:t xml:space="preserve"> </w:t>
            </w:r>
            <w:r w:rsidRPr="006F4573">
              <w:rPr>
                <w:rFonts w:ascii="David" w:eastAsiaTheme="minorHAnsi" w:hAnsi="David"/>
                <w:szCs w:val="24"/>
                <w:rtl/>
              </w:rPr>
              <w:t>מרכב</w:t>
            </w:r>
            <w:r w:rsidRPr="006F4573">
              <w:rPr>
                <w:rFonts w:ascii="David" w:eastAsiaTheme="minorHAnsi" w:hAnsi="David"/>
                <w:szCs w:val="24"/>
              </w:rPr>
              <w:t xml:space="preserve"> </w:t>
            </w:r>
            <w:r w:rsidRPr="006F4573">
              <w:rPr>
                <w:rFonts w:ascii="David" w:eastAsiaTheme="minorHAnsi" w:hAnsi="David"/>
                <w:szCs w:val="24"/>
                <w:rtl/>
              </w:rPr>
              <w:t>דחס</w:t>
            </w:r>
            <w:r w:rsidRPr="006F4573">
              <w:rPr>
                <w:rFonts w:ascii="David" w:eastAsiaTheme="minorHAnsi" w:hAnsi="David"/>
                <w:szCs w:val="24"/>
              </w:rPr>
              <w:t xml:space="preserve">, </w:t>
            </w:r>
            <w:r w:rsidRPr="006F4573">
              <w:rPr>
                <w:rFonts w:ascii="David" w:eastAsiaTheme="minorHAnsi" w:hAnsi="David"/>
                <w:szCs w:val="24"/>
                <w:rtl/>
              </w:rPr>
              <w:t>מנוף</w:t>
            </w:r>
            <w:r w:rsidRPr="006F4573">
              <w:rPr>
                <w:rFonts w:ascii="David" w:eastAsiaTheme="minorHAnsi" w:hAnsi="David"/>
                <w:szCs w:val="24"/>
              </w:rPr>
              <w:t xml:space="preserve"> </w:t>
            </w:r>
            <w:r w:rsidRPr="006F4573">
              <w:rPr>
                <w:rFonts w:ascii="David" w:eastAsiaTheme="minorHAnsi" w:hAnsi="David"/>
                <w:szCs w:val="24"/>
                <w:rtl/>
              </w:rPr>
              <w:t>ומגבה</w:t>
            </w:r>
            <w:r w:rsidRPr="006F4573">
              <w:rPr>
                <w:rFonts w:ascii="David" w:eastAsiaTheme="minorHAnsi" w:hAnsi="David"/>
                <w:szCs w:val="24"/>
              </w:rPr>
              <w:t xml:space="preserve"> </w:t>
            </w:r>
            <w:r w:rsidRPr="006F4573">
              <w:rPr>
                <w:rFonts w:ascii="David" w:eastAsiaTheme="minorHAnsi" w:hAnsi="David"/>
                <w:szCs w:val="24"/>
                <w:rtl/>
              </w:rPr>
              <w:t>נוע.</w:t>
            </w:r>
          </w:p>
        </w:tc>
      </w:tr>
      <w:tr w:rsidR="002240A3" w:rsidRPr="006F4573" w:rsidTr="00455509">
        <w:tc>
          <w:tcPr>
            <w:tcW w:w="8647" w:type="dxa"/>
          </w:tcPr>
          <w:p w:rsidR="00B96776" w:rsidRDefault="002240A3" w:rsidP="001B1F7E">
            <w:pPr>
              <w:spacing w:line="360" w:lineRule="auto"/>
              <w:jc w:val="both"/>
              <w:rPr>
                <w:ins w:id="57" w:author="מחבר"/>
                <w:rFonts w:ascii="David" w:eastAsiaTheme="minorHAnsi" w:hAnsi="David"/>
                <w:szCs w:val="24"/>
                <w:rtl/>
              </w:rPr>
            </w:pPr>
            <w:r w:rsidRPr="006F4573">
              <w:rPr>
                <w:rFonts w:ascii="David" w:eastAsiaTheme="minorHAnsi" w:hAnsi="David"/>
                <w:b/>
                <w:bCs/>
                <w:szCs w:val="24"/>
                <w:rtl/>
              </w:rPr>
              <w:t>משאית</w:t>
            </w:r>
            <w:r w:rsidRPr="006F4573">
              <w:rPr>
                <w:rFonts w:ascii="David" w:eastAsiaTheme="minorHAnsi" w:hAnsi="David"/>
                <w:b/>
                <w:bCs/>
                <w:szCs w:val="24"/>
              </w:rPr>
              <w:t xml:space="preserve"> </w:t>
            </w:r>
            <w:r w:rsidRPr="006F4573">
              <w:rPr>
                <w:rFonts w:ascii="David" w:eastAsiaTheme="minorHAnsi" w:hAnsi="David"/>
                <w:b/>
                <w:bCs/>
                <w:szCs w:val="24"/>
                <w:rtl/>
              </w:rPr>
              <w:t>מונעת</w:t>
            </w:r>
            <w:r w:rsidRPr="006F4573">
              <w:rPr>
                <w:rFonts w:ascii="David" w:eastAsiaTheme="minorHAnsi" w:hAnsi="David"/>
                <w:b/>
                <w:bCs/>
                <w:szCs w:val="24"/>
              </w:rPr>
              <w:t xml:space="preserve"> </w:t>
            </w:r>
            <w:r w:rsidRPr="006F4573">
              <w:rPr>
                <w:rFonts w:ascii="David" w:eastAsiaTheme="minorHAnsi" w:hAnsi="David"/>
                <w:b/>
                <w:bCs/>
                <w:szCs w:val="24"/>
                <w:rtl/>
              </w:rPr>
              <w:t xml:space="preserve">גז טבעי </w:t>
            </w:r>
            <w:r w:rsidRPr="006F4573">
              <w:rPr>
                <w:rFonts w:ascii="David" w:eastAsiaTheme="minorHAnsi" w:hAnsi="David"/>
                <w:szCs w:val="24"/>
                <w:rtl/>
              </w:rPr>
              <w:t>- משאית</w:t>
            </w:r>
            <w:r w:rsidRPr="006F4573">
              <w:rPr>
                <w:rFonts w:ascii="David" w:eastAsiaTheme="minorHAnsi" w:hAnsi="David"/>
                <w:szCs w:val="24"/>
              </w:rPr>
              <w:t xml:space="preserve"> </w:t>
            </w:r>
            <w:r w:rsidRPr="006F4573">
              <w:rPr>
                <w:rFonts w:ascii="David" w:eastAsiaTheme="minorHAnsi" w:hAnsi="David"/>
                <w:szCs w:val="24"/>
                <w:rtl/>
              </w:rPr>
              <w:t>המיועדת</w:t>
            </w:r>
            <w:r w:rsidRPr="006F4573">
              <w:rPr>
                <w:rFonts w:ascii="David" w:eastAsiaTheme="minorHAnsi" w:hAnsi="David"/>
                <w:szCs w:val="24"/>
              </w:rPr>
              <w:t xml:space="preserve"> </w:t>
            </w:r>
            <w:r w:rsidRPr="006F4573">
              <w:rPr>
                <w:rFonts w:ascii="David" w:eastAsiaTheme="minorHAnsi" w:hAnsi="David"/>
                <w:szCs w:val="24"/>
                <w:rtl/>
              </w:rPr>
              <w:t>לשימוש</w:t>
            </w:r>
            <w:r w:rsidRPr="006F4573">
              <w:rPr>
                <w:rFonts w:ascii="David" w:eastAsiaTheme="minorHAnsi" w:hAnsi="David"/>
                <w:szCs w:val="24"/>
              </w:rPr>
              <w:t xml:space="preserve"> </w:t>
            </w:r>
            <w:r w:rsidRPr="006F4573">
              <w:rPr>
                <w:rFonts w:ascii="David" w:eastAsiaTheme="minorHAnsi" w:hAnsi="David"/>
                <w:szCs w:val="24"/>
                <w:rtl/>
              </w:rPr>
              <w:t>בגז טבעי כדלק</w:t>
            </w:r>
            <w:r w:rsidRPr="006F4573">
              <w:rPr>
                <w:rFonts w:ascii="David" w:eastAsiaTheme="minorHAnsi" w:hAnsi="David"/>
                <w:szCs w:val="24"/>
              </w:rPr>
              <w:t xml:space="preserve"> </w:t>
            </w:r>
            <w:r w:rsidRPr="006F4573">
              <w:rPr>
                <w:rFonts w:ascii="David" w:eastAsiaTheme="minorHAnsi" w:hAnsi="David"/>
                <w:szCs w:val="24"/>
                <w:rtl/>
              </w:rPr>
              <w:t>להנעה</w:t>
            </w:r>
            <w:r w:rsidRPr="006F4573">
              <w:rPr>
                <w:rFonts w:ascii="David" w:eastAsiaTheme="minorHAnsi" w:hAnsi="David"/>
                <w:szCs w:val="24"/>
              </w:rPr>
              <w:t xml:space="preserve"> </w:t>
            </w:r>
            <w:r w:rsidRPr="006F4573">
              <w:rPr>
                <w:rFonts w:ascii="David" w:eastAsiaTheme="minorHAnsi" w:hAnsi="David"/>
                <w:szCs w:val="24"/>
                <w:rtl/>
              </w:rPr>
              <w:t>על</w:t>
            </w:r>
            <w:r w:rsidRPr="006F4573">
              <w:rPr>
                <w:rFonts w:ascii="David" w:eastAsiaTheme="minorHAnsi" w:hAnsi="David"/>
                <w:szCs w:val="24"/>
              </w:rPr>
              <w:t xml:space="preserve"> </w:t>
            </w:r>
            <w:r w:rsidRPr="006F4573">
              <w:rPr>
                <w:rFonts w:ascii="David" w:eastAsiaTheme="minorHAnsi" w:hAnsi="David"/>
                <w:szCs w:val="24"/>
                <w:rtl/>
              </w:rPr>
              <w:t>ידי</w:t>
            </w:r>
            <w:r w:rsidRPr="006F4573">
              <w:rPr>
                <w:rFonts w:ascii="David" w:eastAsiaTheme="minorHAnsi" w:hAnsi="David"/>
                <w:szCs w:val="24"/>
              </w:rPr>
              <w:t xml:space="preserve"> </w:t>
            </w:r>
            <w:r w:rsidRPr="006F4573">
              <w:rPr>
                <w:rFonts w:ascii="David" w:eastAsiaTheme="minorHAnsi" w:hAnsi="David"/>
                <w:szCs w:val="24"/>
                <w:rtl/>
              </w:rPr>
              <w:t>יצרן</w:t>
            </w:r>
            <w:r w:rsidRPr="006F4573">
              <w:rPr>
                <w:rFonts w:ascii="David" w:eastAsiaTheme="minorHAnsi" w:hAnsi="David"/>
                <w:szCs w:val="24"/>
              </w:rPr>
              <w:t xml:space="preserve"> </w:t>
            </w:r>
            <w:r w:rsidRPr="006F4573">
              <w:rPr>
                <w:rFonts w:ascii="David" w:eastAsiaTheme="minorHAnsi" w:hAnsi="David"/>
                <w:szCs w:val="24"/>
                <w:rtl/>
              </w:rPr>
              <w:t>הרכב</w:t>
            </w:r>
            <w:r w:rsidR="00051730" w:rsidRPr="006F4573">
              <w:rPr>
                <w:rFonts w:ascii="David" w:eastAsiaTheme="minorHAnsi" w:hAnsi="David"/>
                <w:szCs w:val="24"/>
                <w:rtl/>
              </w:rPr>
              <w:t xml:space="preserve">, </w:t>
            </w:r>
            <w:r w:rsidRPr="006F4573">
              <w:rPr>
                <w:rFonts w:ascii="David" w:eastAsiaTheme="minorHAnsi" w:hAnsi="David"/>
                <w:szCs w:val="24"/>
                <w:rtl/>
              </w:rPr>
              <w:t>בין</w:t>
            </w:r>
            <w:r w:rsidRPr="006F4573">
              <w:rPr>
                <w:rFonts w:ascii="David" w:eastAsiaTheme="minorHAnsi" w:hAnsi="David"/>
                <w:szCs w:val="24"/>
              </w:rPr>
              <w:t xml:space="preserve"> </w:t>
            </w:r>
            <w:r w:rsidRPr="006F4573">
              <w:rPr>
                <w:rFonts w:ascii="David" w:eastAsiaTheme="minorHAnsi" w:hAnsi="David"/>
                <w:szCs w:val="24"/>
                <w:rtl/>
              </w:rPr>
              <w:t>אם</w:t>
            </w:r>
            <w:r w:rsidRPr="006F4573">
              <w:rPr>
                <w:rFonts w:ascii="David" w:eastAsiaTheme="minorHAnsi" w:hAnsi="David"/>
                <w:szCs w:val="24"/>
              </w:rPr>
              <w:t xml:space="preserve"> </w:t>
            </w:r>
            <w:r w:rsidRPr="006F4573">
              <w:rPr>
                <w:rFonts w:ascii="David" w:eastAsiaTheme="minorHAnsi" w:hAnsi="David"/>
                <w:szCs w:val="24"/>
                <w:rtl/>
              </w:rPr>
              <w:t>כדלק יחיד</w:t>
            </w:r>
            <w:r w:rsidRPr="006F4573">
              <w:rPr>
                <w:rFonts w:ascii="David" w:eastAsiaTheme="minorHAnsi" w:hAnsi="David"/>
                <w:szCs w:val="24"/>
              </w:rPr>
              <w:t xml:space="preserve"> </w:t>
            </w:r>
            <w:r w:rsidRPr="006F4573">
              <w:rPr>
                <w:rFonts w:ascii="David" w:eastAsiaTheme="minorHAnsi" w:hAnsi="David"/>
                <w:szCs w:val="24"/>
                <w:rtl/>
              </w:rPr>
              <w:t>ובין</w:t>
            </w:r>
            <w:r w:rsidRPr="006F4573">
              <w:rPr>
                <w:rFonts w:ascii="David" w:eastAsiaTheme="minorHAnsi" w:hAnsi="David"/>
                <w:szCs w:val="24"/>
              </w:rPr>
              <w:t xml:space="preserve"> </w:t>
            </w:r>
            <w:r w:rsidRPr="006F4573">
              <w:rPr>
                <w:rFonts w:ascii="David" w:eastAsiaTheme="minorHAnsi" w:hAnsi="David"/>
                <w:szCs w:val="24"/>
                <w:rtl/>
              </w:rPr>
              <w:t>אם</w:t>
            </w:r>
            <w:r w:rsidRPr="006F4573">
              <w:rPr>
                <w:rFonts w:ascii="David" w:eastAsiaTheme="minorHAnsi" w:hAnsi="David"/>
                <w:szCs w:val="24"/>
              </w:rPr>
              <w:t xml:space="preserve"> </w:t>
            </w:r>
            <w:r w:rsidRPr="006F4573">
              <w:rPr>
                <w:rFonts w:ascii="David" w:eastAsiaTheme="minorHAnsi" w:hAnsi="David"/>
                <w:szCs w:val="24"/>
                <w:rtl/>
              </w:rPr>
              <w:t>כשילוב</w:t>
            </w:r>
            <w:r w:rsidRPr="006F4573">
              <w:rPr>
                <w:rFonts w:ascii="David" w:eastAsiaTheme="minorHAnsi" w:hAnsi="David"/>
                <w:szCs w:val="24"/>
              </w:rPr>
              <w:t xml:space="preserve"> </w:t>
            </w:r>
            <w:r w:rsidRPr="006F4573">
              <w:rPr>
                <w:rFonts w:ascii="David" w:eastAsiaTheme="minorHAnsi" w:hAnsi="David"/>
                <w:szCs w:val="24"/>
                <w:rtl/>
              </w:rPr>
              <w:t>עם</w:t>
            </w:r>
            <w:r w:rsidRPr="006F4573">
              <w:rPr>
                <w:rFonts w:ascii="David" w:eastAsiaTheme="minorHAnsi" w:hAnsi="David"/>
                <w:szCs w:val="24"/>
              </w:rPr>
              <w:t xml:space="preserve"> </w:t>
            </w:r>
            <w:r w:rsidRPr="006F4573">
              <w:rPr>
                <w:rFonts w:ascii="David" w:eastAsiaTheme="minorHAnsi" w:hAnsi="David"/>
                <w:szCs w:val="24"/>
                <w:rtl/>
              </w:rPr>
              <w:t>דלק</w:t>
            </w:r>
            <w:r w:rsidRPr="006F4573">
              <w:rPr>
                <w:rFonts w:ascii="David" w:eastAsiaTheme="minorHAnsi" w:hAnsi="David"/>
                <w:szCs w:val="24"/>
              </w:rPr>
              <w:t xml:space="preserve"> </w:t>
            </w:r>
            <w:r w:rsidRPr="006F4573">
              <w:rPr>
                <w:rFonts w:ascii="David" w:eastAsiaTheme="minorHAnsi" w:hAnsi="David"/>
                <w:szCs w:val="24"/>
                <w:rtl/>
              </w:rPr>
              <w:t>נוסף</w:t>
            </w:r>
            <w:ins w:id="58" w:author="מחבר">
              <w:r w:rsidRPr="006F4573">
                <w:rPr>
                  <w:rFonts w:ascii="David" w:eastAsiaTheme="minorHAnsi" w:hAnsi="David"/>
                  <w:szCs w:val="24"/>
                </w:rPr>
                <w:t xml:space="preserve"> </w:t>
              </w:r>
            </w:ins>
            <w:del w:id="59" w:author="מחבר">
              <w:r w:rsidRPr="006F4573" w:rsidDel="00187E62">
                <w:rPr>
                  <w:rFonts w:ascii="David" w:eastAsiaTheme="minorHAnsi" w:hAnsi="David"/>
                  <w:szCs w:val="24"/>
                </w:rPr>
                <w:delText xml:space="preserve"> </w:delText>
              </w:r>
            </w:del>
            <w:r w:rsidRPr="006F4573">
              <w:rPr>
                <w:rFonts w:ascii="David" w:eastAsiaTheme="minorHAnsi" w:hAnsi="David"/>
                <w:szCs w:val="24"/>
                <w:rtl/>
              </w:rPr>
              <w:t>ובלבד</w:t>
            </w:r>
            <w:r w:rsidRPr="006F4573">
              <w:rPr>
                <w:rFonts w:ascii="David" w:eastAsiaTheme="minorHAnsi" w:hAnsi="David"/>
                <w:szCs w:val="24"/>
              </w:rPr>
              <w:t xml:space="preserve"> </w:t>
            </w:r>
            <w:r w:rsidRPr="006F4573">
              <w:rPr>
                <w:rFonts w:ascii="David" w:eastAsiaTheme="minorHAnsi" w:hAnsi="David"/>
                <w:szCs w:val="24"/>
                <w:rtl/>
              </w:rPr>
              <w:t>ש</w:t>
            </w:r>
            <w:r w:rsidR="00051730" w:rsidRPr="006F4573">
              <w:rPr>
                <w:rFonts w:ascii="David" w:eastAsiaTheme="minorHAnsi" w:hAnsi="David"/>
                <w:szCs w:val="24"/>
                <w:rtl/>
              </w:rPr>
              <w:t xml:space="preserve">הדלק הנוסף </w:t>
            </w:r>
            <w:r w:rsidRPr="006F4573">
              <w:rPr>
                <w:rFonts w:ascii="David" w:eastAsiaTheme="minorHAnsi" w:hAnsi="David"/>
                <w:szCs w:val="24"/>
                <w:rtl/>
              </w:rPr>
              <w:t>שולי</w:t>
            </w:r>
            <w:r w:rsidRPr="006F4573">
              <w:rPr>
                <w:rFonts w:ascii="David" w:eastAsiaTheme="minorHAnsi" w:hAnsi="David"/>
                <w:szCs w:val="24"/>
              </w:rPr>
              <w:t xml:space="preserve"> </w:t>
            </w:r>
            <w:r w:rsidRPr="006F4573">
              <w:rPr>
                <w:rFonts w:ascii="David" w:eastAsiaTheme="minorHAnsi" w:hAnsi="David"/>
                <w:szCs w:val="24"/>
                <w:rtl/>
              </w:rPr>
              <w:t>לגז הטבעי</w:t>
            </w:r>
            <w:ins w:id="60" w:author="מחבר">
              <w:r w:rsidR="00187E62">
                <w:rPr>
                  <w:rFonts w:ascii="David" w:eastAsiaTheme="minorHAnsi" w:hAnsi="David" w:hint="cs"/>
                  <w:szCs w:val="24"/>
                  <w:rtl/>
                </w:rPr>
                <w:t xml:space="preserve"> המשאית צריכה לעמוד בדרישות כל דין ומאושרת על ידי הגופים הרלוונטיים </w:t>
              </w:r>
              <w:r w:rsidR="00B96776">
                <w:rPr>
                  <w:rFonts w:ascii="David" w:eastAsiaTheme="minorHAnsi" w:hAnsi="David" w:hint="cs"/>
                  <w:szCs w:val="24"/>
                  <w:rtl/>
                </w:rPr>
                <w:t>(</w:t>
              </w:r>
              <w:r w:rsidR="00187E62">
                <w:rPr>
                  <w:rFonts w:ascii="David" w:eastAsiaTheme="minorHAnsi" w:hAnsi="David" w:hint="cs"/>
                  <w:szCs w:val="24"/>
                  <w:rtl/>
                </w:rPr>
                <w:t>כ</w:t>
              </w:r>
              <w:r w:rsidR="00B96776">
                <w:rPr>
                  <w:rFonts w:ascii="David" w:eastAsiaTheme="minorHAnsi" w:hAnsi="David" w:hint="cs"/>
                  <w:szCs w:val="24"/>
                  <w:rtl/>
                </w:rPr>
                <w:t>גון:</w:t>
              </w:r>
              <w:r w:rsidR="00187E62">
                <w:rPr>
                  <w:rFonts w:ascii="David" w:eastAsiaTheme="minorHAnsi" w:hAnsi="David" w:hint="cs"/>
                  <w:szCs w:val="24"/>
                  <w:rtl/>
                </w:rPr>
                <w:t xml:space="preserve"> משרד התחבורה או המשרד להגנת הסביבה</w:t>
              </w:r>
              <w:r w:rsidR="00B96776">
                <w:rPr>
                  <w:rFonts w:ascii="David" w:eastAsiaTheme="minorHAnsi" w:hAnsi="David" w:hint="cs"/>
                  <w:szCs w:val="24"/>
                  <w:rtl/>
                </w:rPr>
                <w:t>)</w:t>
              </w:r>
            </w:ins>
            <w:r w:rsidRPr="006F4573">
              <w:rPr>
                <w:rFonts w:ascii="David" w:eastAsiaTheme="minorHAnsi" w:hAnsi="David"/>
                <w:szCs w:val="24"/>
              </w:rPr>
              <w:t>.</w:t>
            </w:r>
            <w:ins w:id="61" w:author="מחבר">
              <w:r w:rsidR="00187E62">
                <w:rPr>
                  <w:rFonts w:ascii="David" w:eastAsiaTheme="minorHAnsi" w:hAnsi="David"/>
                  <w:szCs w:val="24"/>
                </w:rPr>
                <w:t xml:space="preserve"> </w:t>
              </w:r>
              <w:r w:rsidR="00187E62">
                <w:rPr>
                  <w:rFonts w:ascii="David" w:eastAsiaTheme="minorHAnsi" w:hAnsi="David" w:hint="cs"/>
                  <w:szCs w:val="24"/>
                  <w:rtl/>
                </w:rPr>
                <w:t xml:space="preserve"> </w:t>
              </w:r>
            </w:ins>
          </w:p>
          <w:p w:rsidR="00B96776" w:rsidRDefault="00187E62" w:rsidP="005862C6">
            <w:pPr>
              <w:spacing w:line="360" w:lineRule="auto"/>
              <w:jc w:val="both"/>
              <w:rPr>
                <w:ins w:id="62" w:author="מחבר"/>
                <w:rFonts w:ascii="David" w:eastAsiaTheme="minorHAnsi" w:hAnsi="David"/>
                <w:szCs w:val="24"/>
                <w:rtl/>
              </w:rPr>
            </w:pPr>
            <w:ins w:id="63" w:author="מחבר">
              <w:r>
                <w:rPr>
                  <w:rFonts w:ascii="David" w:eastAsiaTheme="minorHAnsi" w:hAnsi="David" w:hint="cs"/>
                  <w:szCs w:val="24"/>
                  <w:rtl/>
                </w:rPr>
                <w:t xml:space="preserve">כאשר הדלק </w:t>
              </w:r>
              <w:r w:rsidR="00B96776">
                <w:rPr>
                  <w:rFonts w:ascii="David" w:eastAsiaTheme="minorHAnsi" w:hAnsi="David" w:hint="cs"/>
                  <w:szCs w:val="24"/>
                  <w:rtl/>
                </w:rPr>
                <w:t>ה</w:t>
              </w:r>
              <w:r>
                <w:rPr>
                  <w:rFonts w:ascii="David" w:eastAsiaTheme="minorHAnsi" w:hAnsi="David" w:hint="cs"/>
                  <w:szCs w:val="24"/>
                  <w:rtl/>
                </w:rPr>
                <w:t>נוסף הינו חשמל אין הכרח כי הוא יהיה שולי לגז</w:t>
              </w:r>
              <w:r w:rsidR="00B96776">
                <w:rPr>
                  <w:rFonts w:ascii="David" w:eastAsiaTheme="minorHAnsi" w:hAnsi="David" w:hint="cs"/>
                  <w:szCs w:val="24"/>
                  <w:rtl/>
                </w:rPr>
                <w:t xml:space="preserve"> טבעי</w:t>
              </w:r>
              <w:del w:id="64" w:author="מחבר">
                <w:r w:rsidDel="00B96776">
                  <w:rPr>
                    <w:rFonts w:ascii="David" w:eastAsiaTheme="minorHAnsi" w:hAnsi="David" w:hint="cs"/>
                    <w:szCs w:val="24"/>
                    <w:rtl/>
                  </w:rPr>
                  <w:delText>"ט</w:delText>
                </w:r>
              </w:del>
              <w:r>
                <w:rPr>
                  <w:rFonts w:ascii="David" w:eastAsiaTheme="minorHAnsi" w:hAnsi="David" w:hint="cs"/>
                  <w:szCs w:val="24"/>
                  <w:rtl/>
                </w:rPr>
                <w:t xml:space="preserve">. </w:t>
              </w:r>
            </w:ins>
          </w:p>
          <w:p w:rsidR="002240A3" w:rsidRPr="006F4573" w:rsidRDefault="00187E62" w:rsidP="00187E62">
            <w:pPr>
              <w:spacing w:line="360" w:lineRule="auto"/>
              <w:jc w:val="both"/>
              <w:rPr>
                <w:rFonts w:ascii="David" w:hAnsi="David"/>
                <w:b/>
                <w:bCs/>
                <w:szCs w:val="24"/>
                <w:rtl/>
                <w14:textOutline w14:w="9525" w14:cap="rnd" w14:cmpd="sng" w14:algn="ctr">
                  <w14:noFill/>
                  <w14:prstDash w14:val="solid"/>
                  <w14:bevel/>
                </w14:textOutline>
              </w:rPr>
            </w:pPr>
            <w:ins w:id="65" w:author="מחבר">
              <w:r>
                <w:rPr>
                  <w:rFonts w:ascii="David" w:eastAsiaTheme="minorHAnsi" w:hAnsi="David" w:hint="cs"/>
                  <w:szCs w:val="24"/>
                  <w:rtl/>
                </w:rPr>
                <w:t xml:space="preserve">במקרה </w:t>
              </w:r>
              <w:r w:rsidR="00B96776">
                <w:rPr>
                  <w:rFonts w:ascii="David" w:eastAsiaTheme="minorHAnsi" w:hAnsi="David" w:hint="cs"/>
                  <w:szCs w:val="24"/>
                  <w:rtl/>
                </w:rPr>
                <w:t xml:space="preserve">בו קיים </w:t>
              </w:r>
              <w:r>
                <w:rPr>
                  <w:rFonts w:ascii="David" w:eastAsiaTheme="minorHAnsi" w:hAnsi="David" w:hint="cs"/>
                  <w:szCs w:val="24"/>
                  <w:rtl/>
                </w:rPr>
                <w:t>ספק</w:t>
              </w:r>
              <w:r w:rsidR="00B96776">
                <w:rPr>
                  <w:rFonts w:ascii="David" w:eastAsiaTheme="minorHAnsi" w:hAnsi="David" w:hint="cs"/>
                  <w:szCs w:val="24"/>
                  <w:rtl/>
                </w:rPr>
                <w:t>,</w:t>
              </w:r>
              <w:r>
                <w:rPr>
                  <w:rFonts w:ascii="David" w:eastAsiaTheme="minorHAnsi" w:hAnsi="David" w:hint="cs"/>
                  <w:szCs w:val="24"/>
                  <w:rtl/>
                </w:rPr>
                <w:t xml:space="preserve"> ניתן לפנות לממונה קודם </w:t>
              </w:r>
              <w:r w:rsidR="00B96776">
                <w:rPr>
                  <w:rFonts w:ascii="David" w:eastAsiaTheme="minorHAnsi" w:hAnsi="David" w:hint="cs"/>
                  <w:szCs w:val="24"/>
                  <w:rtl/>
                </w:rPr>
                <w:t xml:space="preserve">הרכישה </w:t>
              </w:r>
              <w:r>
                <w:rPr>
                  <w:rFonts w:ascii="David" w:eastAsiaTheme="minorHAnsi" w:hAnsi="David" w:hint="cs"/>
                  <w:szCs w:val="24"/>
                  <w:rtl/>
                </w:rPr>
                <w:t>ולוודא כי  המשאית המבוקשת תהיה זכאית למענק</w:t>
              </w:r>
              <w:r w:rsidR="002240A3" w:rsidRPr="006F4573">
                <w:rPr>
                  <w:rFonts w:ascii="David" w:eastAsiaTheme="minorHAnsi" w:hAnsi="David"/>
                  <w:szCs w:val="24"/>
                </w:rPr>
                <w:t>.</w:t>
              </w:r>
            </w:ins>
          </w:p>
        </w:tc>
      </w:tr>
      <w:tr w:rsidR="002240A3" w:rsidRPr="006F4573" w:rsidTr="00455509">
        <w:tc>
          <w:tcPr>
            <w:tcW w:w="8647" w:type="dxa"/>
          </w:tcPr>
          <w:p w:rsidR="002240A3" w:rsidRPr="006F4573" w:rsidRDefault="002240A3" w:rsidP="002C045D">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נציג המשרד- </w:t>
            </w:r>
            <w:r w:rsidRPr="006F4573">
              <w:rPr>
                <w:rFonts w:ascii="David" w:hAnsi="David"/>
                <w:szCs w:val="24"/>
                <w:rtl/>
                <w14:textOutline w14:w="9525" w14:cap="rnd" w14:cmpd="sng" w14:algn="ctr">
                  <w14:noFill/>
                  <w14:prstDash w14:val="solid"/>
                  <w14:bevel/>
                </w14:textOutline>
              </w:rPr>
              <w:t>מנהל מינהל הדלק, או</w:t>
            </w:r>
            <w:r w:rsidR="00051730" w:rsidRPr="006F4573">
              <w:rPr>
                <w:rFonts w:ascii="David" w:hAnsi="David"/>
                <w:szCs w:val="24"/>
                <w:rtl/>
                <w14:textOutline w14:w="9525" w14:cap="rnd" w14:cmpd="sng" w14:algn="ctr">
                  <w14:noFill/>
                  <w14:prstDash w14:val="solid"/>
                  <w14:bevel/>
                </w14:textOutline>
              </w:rPr>
              <w:t xml:space="preserve"> מי מטעמו</w:t>
            </w:r>
            <w:r w:rsidR="00A5086E" w:rsidRPr="006F4573">
              <w:rPr>
                <w:rFonts w:ascii="David" w:hAnsi="David"/>
                <w:szCs w:val="24"/>
                <w:rtl/>
                <w14:textOutline w14:w="9525" w14:cap="rnd" w14:cmpd="sng" w14:algn="ctr">
                  <w14:noFill/>
                  <w14:prstDash w14:val="solid"/>
                  <w14:bevel/>
                </w14:textOutline>
              </w:rPr>
              <w:t>.</w:t>
            </w:r>
            <w:r w:rsidRPr="006F4573">
              <w:rPr>
                <w:rFonts w:ascii="David" w:hAnsi="David"/>
                <w:szCs w:val="24"/>
                <w:rtl/>
                <w14:textOutline w14:w="9525" w14:cap="rnd" w14:cmpd="sng" w14:algn="ctr">
                  <w14:noFill/>
                  <w14:prstDash w14:val="solid"/>
                  <w14:bevel/>
                </w14:textOutline>
              </w:rPr>
              <w:t xml:space="preserve"> </w:t>
            </w:r>
          </w:p>
        </w:tc>
      </w:tr>
      <w:tr w:rsidR="002240A3" w:rsidRPr="006F4573" w:rsidTr="00455509">
        <w:tc>
          <w:tcPr>
            <w:tcW w:w="8647" w:type="dxa"/>
          </w:tcPr>
          <w:p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eastAsiaTheme="minorHAnsi" w:hAnsi="David"/>
                <w:b/>
                <w:bCs/>
                <w:szCs w:val="24"/>
                <w:rtl/>
              </w:rPr>
              <w:t xml:space="preserve">ספק גז – </w:t>
            </w:r>
            <w:r w:rsidRPr="006F4573">
              <w:rPr>
                <w:rFonts w:ascii="David" w:eastAsiaTheme="minorHAnsi" w:hAnsi="David"/>
                <w:szCs w:val="24"/>
                <w:rtl/>
              </w:rPr>
              <w:t>ספק גז טבעי או משווק גז טבעי</w:t>
            </w:r>
            <w:r w:rsidR="00A5086E" w:rsidRPr="006F4573">
              <w:rPr>
                <w:rFonts w:ascii="David" w:hAnsi="David"/>
                <w:szCs w:val="24"/>
                <w:rtl/>
                <w14:textOutline w14:w="9525" w14:cap="rnd" w14:cmpd="sng" w14:algn="ctr">
                  <w14:noFill/>
                  <w14:prstDash w14:val="solid"/>
                  <w14:bevel/>
                </w14:textOutline>
              </w:rPr>
              <w:t>.</w:t>
            </w:r>
          </w:p>
        </w:tc>
      </w:tr>
      <w:tr w:rsidR="002240A3" w:rsidRPr="006F4573" w:rsidTr="00455509">
        <w:tc>
          <w:tcPr>
            <w:tcW w:w="8647" w:type="dxa"/>
          </w:tcPr>
          <w:p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eastAsiaTheme="minorHAnsi" w:hAnsi="David"/>
                <w:b/>
                <w:bCs/>
                <w:szCs w:val="24"/>
                <w:rtl/>
              </w:rPr>
              <w:t xml:space="preserve">ציי רכב כבד גדולים- </w:t>
            </w:r>
            <w:r w:rsidRPr="006F4573">
              <w:rPr>
                <w:rFonts w:ascii="David" w:eastAsiaTheme="minorHAnsi" w:hAnsi="David"/>
                <w:szCs w:val="24"/>
                <w:rtl/>
              </w:rPr>
              <w:t>ציי רכב אשר ניתנו להם הוראות מתוקף סעיפים 16 ו 41 לחוק או</w:t>
            </w:r>
            <w:r w:rsidR="000A69BF" w:rsidRPr="006F4573">
              <w:rPr>
                <w:rFonts w:ascii="David" w:eastAsiaTheme="minorHAnsi" w:hAnsi="David"/>
                <w:szCs w:val="24"/>
                <w:rtl/>
              </w:rPr>
              <w:t>ו</w:t>
            </w:r>
            <w:r w:rsidRPr="006F4573">
              <w:rPr>
                <w:rFonts w:ascii="David" w:eastAsiaTheme="minorHAnsi" w:hAnsi="David"/>
                <w:szCs w:val="24"/>
                <w:rtl/>
              </w:rPr>
              <w:t>יר נקי</w:t>
            </w:r>
            <w:r w:rsidR="000A69BF" w:rsidRPr="006F4573">
              <w:rPr>
                <w:rFonts w:ascii="David" w:eastAsiaTheme="minorHAnsi" w:hAnsi="David"/>
                <w:szCs w:val="24"/>
                <w:rtl/>
              </w:rPr>
              <w:t>, תשס"ח-2008,</w:t>
            </w:r>
            <w:r w:rsidRPr="006F4573">
              <w:rPr>
                <w:rFonts w:ascii="David" w:eastAsiaTheme="minorHAnsi" w:hAnsi="David"/>
                <w:szCs w:val="24"/>
                <w:rtl/>
              </w:rPr>
              <w:t xml:space="preserve"> ל</w:t>
            </w:r>
            <w:r w:rsidR="000A69BF" w:rsidRPr="006F4573">
              <w:rPr>
                <w:rFonts w:ascii="David" w:eastAsiaTheme="minorHAnsi" w:hAnsi="David"/>
                <w:szCs w:val="24"/>
                <w:rtl/>
              </w:rPr>
              <w:t xml:space="preserve">צורך </w:t>
            </w:r>
            <w:r w:rsidRPr="006F4573">
              <w:rPr>
                <w:rFonts w:ascii="David" w:eastAsiaTheme="minorHAnsi" w:hAnsi="David"/>
                <w:szCs w:val="24"/>
                <w:rtl/>
              </w:rPr>
              <w:t>צמצום זיהום אויר, לשילוב הנעות חלופיות בצי הרכב</w:t>
            </w:r>
            <w:r w:rsidR="00263132" w:rsidRPr="006F4573">
              <w:rPr>
                <w:rFonts w:ascii="David" w:eastAsiaTheme="minorHAnsi" w:hAnsi="David"/>
                <w:szCs w:val="24"/>
                <w:rtl/>
              </w:rPr>
              <w:t>, לא כולל ציים המשמשים לתחבורה ציבורית בלבד.</w:t>
            </w:r>
          </w:p>
        </w:tc>
      </w:tr>
      <w:tr w:rsidR="002240A3" w:rsidRPr="006F4573" w:rsidTr="00455509">
        <w:tc>
          <w:tcPr>
            <w:tcW w:w="8647" w:type="dxa"/>
          </w:tcPr>
          <w:p w:rsidR="002240A3" w:rsidRPr="006F4573" w:rsidRDefault="002240A3" w:rsidP="002C045D">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eastAsiaTheme="minorHAnsi" w:hAnsi="David"/>
                <w:b/>
                <w:bCs/>
                <w:szCs w:val="24"/>
                <w:rtl/>
              </w:rPr>
              <w:t>קבלן אשפה</w:t>
            </w:r>
            <w:r w:rsidRPr="006F4573">
              <w:rPr>
                <w:rFonts w:ascii="David" w:eastAsiaTheme="minorHAnsi" w:hAnsi="David"/>
                <w:szCs w:val="24"/>
                <w:rtl/>
              </w:rPr>
              <w:t>- קבלן פינוי פסולת</w:t>
            </w:r>
            <w:r w:rsidR="00DE67D2" w:rsidRPr="006F4573">
              <w:rPr>
                <w:rFonts w:ascii="David" w:eastAsiaTheme="minorHAnsi" w:hAnsi="David"/>
                <w:szCs w:val="24"/>
                <w:rtl/>
              </w:rPr>
              <w:t xml:space="preserve"> פעיל </w:t>
            </w:r>
            <w:r w:rsidRPr="006F4573">
              <w:rPr>
                <w:rFonts w:ascii="David" w:eastAsiaTheme="minorHAnsi" w:hAnsi="David"/>
                <w:szCs w:val="24"/>
                <w:rtl/>
              </w:rPr>
              <w:t xml:space="preserve"> שפעל לפינוי אשפה ברשות מקומית במהלך ה</w:t>
            </w:r>
            <w:r w:rsidR="000A69BF" w:rsidRPr="006F4573">
              <w:rPr>
                <w:rFonts w:ascii="David" w:eastAsiaTheme="minorHAnsi" w:hAnsi="David"/>
                <w:szCs w:val="24"/>
                <w:rtl/>
              </w:rPr>
              <w:t>-</w:t>
            </w:r>
            <w:r w:rsidRPr="006F4573">
              <w:rPr>
                <w:rFonts w:ascii="David" w:eastAsiaTheme="minorHAnsi" w:hAnsi="David"/>
                <w:szCs w:val="24"/>
                <w:rtl/>
              </w:rPr>
              <w:t xml:space="preserve">5 שנים האחרונות, ומפעיל לפחות 10 משאיות לפינוי אשפה במועד פרסום </w:t>
            </w:r>
            <w:r w:rsidR="000A69BF" w:rsidRPr="006F4573">
              <w:rPr>
                <w:rFonts w:ascii="David" w:eastAsiaTheme="minorHAnsi" w:hAnsi="David"/>
                <w:szCs w:val="24"/>
                <w:rtl/>
              </w:rPr>
              <w:t>הקול קורא</w:t>
            </w:r>
            <w:r w:rsidRPr="006F4573">
              <w:rPr>
                <w:rFonts w:ascii="David" w:eastAsiaTheme="minorHAnsi" w:hAnsi="David"/>
                <w:szCs w:val="24"/>
                <w:rtl/>
              </w:rPr>
              <w:t>.</w:t>
            </w:r>
          </w:p>
        </w:tc>
      </w:tr>
      <w:tr w:rsidR="002240A3" w:rsidRPr="006F4573" w:rsidTr="00455509">
        <w:tc>
          <w:tcPr>
            <w:tcW w:w="8647" w:type="dxa"/>
          </w:tcPr>
          <w:p w:rsidR="002240A3" w:rsidRPr="006F4573" w:rsidRDefault="002240A3" w:rsidP="00455509">
            <w:pPr>
              <w:spacing w:line="360" w:lineRule="auto"/>
              <w:jc w:val="both"/>
              <w:rPr>
                <w:rFonts w:ascii="David" w:hAnsi="David"/>
                <w:b/>
                <w:bCs/>
                <w:szCs w:val="24"/>
                <w14:textOutline w14:w="9525" w14:cap="rnd" w14:cmpd="sng" w14:algn="ctr">
                  <w14:noFill/>
                  <w14:prstDash w14:val="solid"/>
                  <w14:bevel/>
                </w14:textOutline>
              </w:rPr>
            </w:pPr>
            <w:r w:rsidRPr="006F4573">
              <w:rPr>
                <w:rFonts w:ascii="David" w:eastAsiaTheme="minorHAnsi" w:hAnsi="David"/>
                <w:b/>
                <w:bCs/>
                <w:szCs w:val="24"/>
                <w:rtl/>
              </w:rPr>
              <w:t>רכב</w:t>
            </w:r>
            <w:r w:rsidRPr="006F4573">
              <w:rPr>
                <w:rFonts w:ascii="David" w:eastAsiaTheme="minorHAnsi" w:hAnsi="David"/>
                <w:b/>
                <w:bCs/>
                <w:szCs w:val="24"/>
              </w:rPr>
              <w:t xml:space="preserve"> </w:t>
            </w:r>
            <w:r w:rsidRPr="006F4573">
              <w:rPr>
                <w:rFonts w:ascii="David" w:eastAsiaTheme="minorHAnsi" w:hAnsi="David"/>
                <w:b/>
                <w:bCs/>
                <w:szCs w:val="24"/>
                <w:rtl/>
              </w:rPr>
              <w:t>מסוג</w:t>
            </w:r>
            <w:r w:rsidRPr="006F4573">
              <w:rPr>
                <w:rFonts w:ascii="David" w:eastAsiaTheme="minorHAnsi" w:hAnsi="David"/>
                <w:b/>
                <w:bCs/>
                <w:szCs w:val="24"/>
              </w:rPr>
              <w:t xml:space="preserve"> N1 </w:t>
            </w:r>
            <w:r w:rsidRPr="006F4573">
              <w:rPr>
                <w:rFonts w:ascii="David" w:eastAsiaTheme="minorHAnsi" w:hAnsi="David"/>
                <w:szCs w:val="24"/>
                <w:rtl/>
              </w:rPr>
              <w:t>- רכב</w:t>
            </w:r>
            <w:r w:rsidRPr="006F4573">
              <w:rPr>
                <w:rFonts w:ascii="David" w:eastAsiaTheme="minorHAnsi" w:hAnsi="David"/>
                <w:szCs w:val="24"/>
              </w:rPr>
              <w:t xml:space="preserve"> </w:t>
            </w:r>
            <w:r w:rsidRPr="006F4573">
              <w:rPr>
                <w:rFonts w:ascii="David" w:eastAsiaTheme="minorHAnsi" w:hAnsi="David"/>
                <w:szCs w:val="24"/>
                <w:rtl/>
              </w:rPr>
              <w:t>מסחרי</w:t>
            </w:r>
            <w:r w:rsidRPr="006F4573">
              <w:rPr>
                <w:rFonts w:ascii="David" w:eastAsiaTheme="minorHAnsi" w:hAnsi="David"/>
                <w:szCs w:val="24"/>
              </w:rPr>
              <w:t xml:space="preserve"> </w:t>
            </w:r>
            <w:r w:rsidRPr="006F4573">
              <w:rPr>
                <w:rFonts w:ascii="David" w:eastAsiaTheme="minorHAnsi" w:hAnsi="David"/>
                <w:szCs w:val="24"/>
                <w:rtl/>
              </w:rPr>
              <w:t>במשקל</w:t>
            </w:r>
            <w:r w:rsidRPr="006F4573">
              <w:rPr>
                <w:rFonts w:ascii="David" w:eastAsiaTheme="minorHAnsi" w:hAnsi="David"/>
                <w:szCs w:val="24"/>
              </w:rPr>
              <w:t xml:space="preserve"> </w:t>
            </w:r>
            <w:r w:rsidRPr="006F4573">
              <w:rPr>
                <w:rFonts w:ascii="David" w:eastAsiaTheme="minorHAnsi" w:hAnsi="David"/>
                <w:szCs w:val="24"/>
                <w:rtl/>
              </w:rPr>
              <w:t>כולל</w:t>
            </w:r>
            <w:r w:rsidRPr="006F4573">
              <w:rPr>
                <w:rFonts w:ascii="David" w:eastAsiaTheme="minorHAnsi" w:hAnsi="David"/>
                <w:szCs w:val="24"/>
              </w:rPr>
              <w:t xml:space="preserve"> </w:t>
            </w:r>
            <w:r w:rsidRPr="006F4573">
              <w:rPr>
                <w:rFonts w:ascii="David" w:eastAsiaTheme="minorHAnsi" w:hAnsi="David"/>
                <w:szCs w:val="24"/>
                <w:rtl/>
              </w:rPr>
              <w:t>עד</w:t>
            </w:r>
            <w:r w:rsidRPr="006F4573">
              <w:rPr>
                <w:rFonts w:ascii="David" w:eastAsiaTheme="minorHAnsi" w:hAnsi="David"/>
                <w:szCs w:val="24"/>
              </w:rPr>
              <w:t xml:space="preserve"> 3.5 </w:t>
            </w:r>
            <w:r w:rsidRPr="006F4573">
              <w:rPr>
                <w:rFonts w:ascii="David" w:eastAsiaTheme="minorHAnsi" w:hAnsi="David"/>
                <w:szCs w:val="24"/>
                <w:rtl/>
              </w:rPr>
              <w:t>טון</w:t>
            </w:r>
            <w:r w:rsidRPr="006F4573">
              <w:rPr>
                <w:rFonts w:ascii="David" w:eastAsiaTheme="minorHAnsi" w:hAnsi="David"/>
                <w:szCs w:val="24"/>
              </w:rPr>
              <w:t>.</w:t>
            </w:r>
          </w:p>
        </w:tc>
      </w:tr>
      <w:tr w:rsidR="002240A3" w:rsidRPr="006F4573" w:rsidTr="00455509">
        <w:tc>
          <w:tcPr>
            <w:tcW w:w="8647" w:type="dxa"/>
          </w:tcPr>
          <w:p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eastAsiaTheme="minorHAnsi" w:hAnsi="David"/>
                <w:b/>
                <w:bCs/>
                <w:szCs w:val="24"/>
                <w:rtl/>
              </w:rPr>
              <w:t>רכב</w:t>
            </w:r>
            <w:r w:rsidRPr="006F4573">
              <w:rPr>
                <w:rFonts w:ascii="David" w:eastAsiaTheme="minorHAnsi" w:hAnsi="David"/>
                <w:b/>
                <w:bCs/>
                <w:szCs w:val="24"/>
              </w:rPr>
              <w:t xml:space="preserve"> </w:t>
            </w:r>
            <w:r w:rsidRPr="006F4573">
              <w:rPr>
                <w:rFonts w:ascii="David" w:eastAsiaTheme="minorHAnsi" w:hAnsi="David"/>
                <w:b/>
                <w:bCs/>
                <w:szCs w:val="24"/>
                <w:rtl/>
              </w:rPr>
              <w:t>מסוג</w:t>
            </w:r>
            <w:r w:rsidRPr="006F4573">
              <w:rPr>
                <w:rFonts w:ascii="David" w:eastAsiaTheme="minorHAnsi" w:hAnsi="David"/>
                <w:b/>
                <w:bCs/>
                <w:szCs w:val="24"/>
              </w:rPr>
              <w:t xml:space="preserve"> N2</w:t>
            </w:r>
            <w:r w:rsidRPr="006F4573">
              <w:rPr>
                <w:rFonts w:ascii="David" w:eastAsiaTheme="minorHAnsi" w:hAnsi="David"/>
                <w:szCs w:val="24"/>
              </w:rPr>
              <w:t xml:space="preserve"> </w:t>
            </w:r>
            <w:r w:rsidRPr="006F4573">
              <w:rPr>
                <w:rFonts w:ascii="David" w:eastAsiaTheme="minorHAnsi" w:hAnsi="David"/>
                <w:szCs w:val="24"/>
                <w:rtl/>
              </w:rPr>
              <w:t>- רכב</w:t>
            </w:r>
            <w:r w:rsidRPr="006F4573">
              <w:rPr>
                <w:rFonts w:ascii="David" w:eastAsiaTheme="minorHAnsi" w:hAnsi="David"/>
                <w:szCs w:val="24"/>
              </w:rPr>
              <w:t xml:space="preserve"> </w:t>
            </w:r>
            <w:r w:rsidRPr="006F4573">
              <w:rPr>
                <w:rFonts w:ascii="David" w:eastAsiaTheme="minorHAnsi" w:hAnsi="David"/>
                <w:szCs w:val="24"/>
                <w:rtl/>
              </w:rPr>
              <w:t>משא</w:t>
            </w:r>
            <w:r w:rsidRPr="006F4573">
              <w:rPr>
                <w:rFonts w:ascii="David" w:eastAsiaTheme="minorHAnsi" w:hAnsi="David"/>
                <w:szCs w:val="24"/>
              </w:rPr>
              <w:t xml:space="preserve"> </w:t>
            </w:r>
            <w:r w:rsidRPr="006F4573">
              <w:rPr>
                <w:rFonts w:ascii="David" w:eastAsiaTheme="minorHAnsi" w:hAnsi="David"/>
                <w:szCs w:val="24"/>
                <w:rtl/>
              </w:rPr>
              <w:t>או</w:t>
            </w:r>
            <w:r w:rsidRPr="006F4573">
              <w:rPr>
                <w:rFonts w:ascii="David" w:eastAsiaTheme="minorHAnsi" w:hAnsi="David"/>
                <w:szCs w:val="24"/>
              </w:rPr>
              <w:t xml:space="preserve"> </w:t>
            </w:r>
            <w:r w:rsidRPr="006F4573">
              <w:rPr>
                <w:rFonts w:ascii="David" w:eastAsiaTheme="minorHAnsi" w:hAnsi="David"/>
                <w:szCs w:val="24"/>
                <w:rtl/>
              </w:rPr>
              <w:t>עבודה</w:t>
            </w:r>
            <w:r w:rsidRPr="006F4573">
              <w:rPr>
                <w:rFonts w:ascii="David" w:eastAsiaTheme="minorHAnsi" w:hAnsi="David"/>
                <w:szCs w:val="24"/>
              </w:rPr>
              <w:t xml:space="preserve"> </w:t>
            </w:r>
            <w:r w:rsidRPr="006F4573">
              <w:rPr>
                <w:rFonts w:ascii="David" w:eastAsiaTheme="minorHAnsi" w:hAnsi="David"/>
                <w:szCs w:val="24"/>
                <w:rtl/>
              </w:rPr>
              <w:t>במשקל</w:t>
            </w:r>
            <w:r w:rsidRPr="006F4573">
              <w:rPr>
                <w:rFonts w:ascii="David" w:eastAsiaTheme="minorHAnsi" w:hAnsi="David"/>
                <w:szCs w:val="24"/>
              </w:rPr>
              <w:t xml:space="preserve"> </w:t>
            </w:r>
            <w:r w:rsidRPr="006F4573">
              <w:rPr>
                <w:rFonts w:ascii="David" w:eastAsiaTheme="minorHAnsi" w:hAnsi="David"/>
                <w:szCs w:val="24"/>
                <w:rtl/>
              </w:rPr>
              <w:t>כולל</w:t>
            </w:r>
            <w:r w:rsidRPr="006F4573">
              <w:rPr>
                <w:rFonts w:ascii="David" w:eastAsiaTheme="minorHAnsi" w:hAnsi="David"/>
                <w:szCs w:val="24"/>
              </w:rPr>
              <w:t xml:space="preserve"> </w:t>
            </w:r>
            <w:r w:rsidRPr="006F4573">
              <w:rPr>
                <w:rFonts w:ascii="David" w:eastAsiaTheme="minorHAnsi" w:hAnsi="David"/>
                <w:szCs w:val="24"/>
                <w:rtl/>
              </w:rPr>
              <w:t xml:space="preserve">של </w:t>
            </w:r>
            <w:r w:rsidRPr="006F4573">
              <w:rPr>
                <w:rFonts w:ascii="David" w:eastAsiaTheme="minorHAnsi" w:hAnsi="David"/>
                <w:szCs w:val="24"/>
              </w:rPr>
              <w:t xml:space="preserve">3.5 </w:t>
            </w:r>
            <w:r w:rsidRPr="006F4573">
              <w:rPr>
                <w:rFonts w:ascii="David" w:eastAsiaTheme="minorHAnsi" w:hAnsi="David"/>
                <w:szCs w:val="24"/>
                <w:rtl/>
              </w:rPr>
              <w:t>טון</w:t>
            </w:r>
            <w:r w:rsidRPr="006F4573">
              <w:rPr>
                <w:rFonts w:ascii="David" w:eastAsiaTheme="minorHAnsi" w:hAnsi="David"/>
                <w:szCs w:val="24"/>
              </w:rPr>
              <w:t xml:space="preserve"> </w:t>
            </w:r>
            <w:r w:rsidRPr="006F4573">
              <w:rPr>
                <w:rFonts w:ascii="David" w:eastAsiaTheme="minorHAnsi" w:hAnsi="David"/>
                <w:szCs w:val="24"/>
                <w:rtl/>
              </w:rPr>
              <w:t>עד</w:t>
            </w:r>
            <w:r w:rsidRPr="006F4573">
              <w:rPr>
                <w:rFonts w:ascii="David" w:eastAsiaTheme="minorHAnsi" w:hAnsi="David"/>
                <w:szCs w:val="24"/>
              </w:rPr>
              <w:t xml:space="preserve"> 12 </w:t>
            </w:r>
            <w:r w:rsidRPr="006F4573">
              <w:rPr>
                <w:rFonts w:ascii="David" w:eastAsiaTheme="minorHAnsi" w:hAnsi="David"/>
                <w:szCs w:val="24"/>
                <w:rtl/>
              </w:rPr>
              <w:t>טון</w:t>
            </w:r>
            <w:r w:rsidRPr="006F4573">
              <w:rPr>
                <w:rFonts w:ascii="David" w:eastAsiaTheme="minorHAnsi" w:hAnsi="David"/>
                <w:szCs w:val="24"/>
              </w:rPr>
              <w:t>.</w:t>
            </w:r>
          </w:p>
        </w:tc>
      </w:tr>
      <w:tr w:rsidR="002240A3" w:rsidRPr="006F4573" w:rsidTr="00455509">
        <w:tc>
          <w:tcPr>
            <w:tcW w:w="8647" w:type="dxa"/>
          </w:tcPr>
          <w:p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eastAsiaTheme="minorHAnsi" w:hAnsi="David"/>
                <w:b/>
                <w:bCs/>
                <w:szCs w:val="24"/>
                <w:rtl/>
              </w:rPr>
              <w:t>רכב</w:t>
            </w:r>
            <w:r w:rsidRPr="006F4573">
              <w:rPr>
                <w:rFonts w:ascii="David" w:eastAsiaTheme="minorHAnsi" w:hAnsi="David"/>
                <w:b/>
                <w:bCs/>
                <w:szCs w:val="24"/>
              </w:rPr>
              <w:t xml:space="preserve"> </w:t>
            </w:r>
            <w:r w:rsidRPr="006F4573">
              <w:rPr>
                <w:rFonts w:ascii="David" w:eastAsiaTheme="minorHAnsi" w:hAnsi="David"/>
                <w:b/>
                <w:bCs/>
                <w:szCs w:val="24"/>
                <w:rtl/>
              </w:rPr>
              <w:t>מסוג</w:t>
            </w:r>
            <w:r w:rsidRPr="006F4573">
              <w:rPr>
                <w:rFonts w:ascii="David" w:eastAsiaTheme="minorHAnsi" w:hAnsi="David"/>
                <w:b/>
                <w:bCs/>
                <w:szCs w:val="24"/>
              </w:rPr>
              <w:t xml:space="preserve"> N3</w:t>
            </w:r>
            <w:r w:rsidRPr="006F4573">
              <w:rPr>
                <w:rFonts w:ascii="David" w:eastAsiaTheme="minorHAnsi" w:hAnsi="David"/>
                <w:szCs w:val="24"/>
              </w:rPr>
              <w:t xml:space="preserve"> </w:t>
            </w:r>
            <w:r w:rsidRPr="006F4573">
              <w:rPr>
                <w:rFonts w:ascii="David" w:eastAsiaTheme="minorHAnsi" w:hAnsi="David"/>
                <w:szCs w:val="24"/>
                <w:rtl/>
              </w:rPr>
              <w:t>- רכב</w:t>
            </w:r>
            <w:r w:rsidRPr="006F4573">
              <w:rPr>
                <w:rFonts w:ascii="David" w:eastAsiaTheme="minorHAnsi" w:hAnsi="David"/>
                <w:szCs w:val="24"/>
              </w:rPr>
              <w:t xml:space="preserve"> </w:t>
            </w:r>
            <w:r w:rsidRPr="006F4573">
              <w:rPr>
                <w:rFonts w:ascii="David" w:eastAsiaTheme="minorHAnsi" w:hAnsi="David"/>
                <w:szCs w:val="24"/>
                <w:rtl/>
              </w:rPr>
              <w:t>משא</w:t>
            </w:r>
            <w:r w:rsidRPr="006F4573">
              <w:rPr>
                <w:rFonts w:ascii="David" w:eastAsiaTheme="minorHAnsi" w:hAnsi="David"/>
                <w:szCs w:val="24"/>
              </w:rPr>
              <w:t xml:space="preserve"> </w:t>
            </w:r>
            <w:r w:rsidRPr="006F4573">
              <w:rPr>
                <w:rFonts w:ascii="David" w:eastAsiaTheme="minorHAnsi" w:hAnsi="David"/>
                <w:szCs w:val="24"/>
                <w:rtl/>
              </w:rPr>
              <w:t>או</w:t>
            </w:r>
            <w:r w:rsidRPr="006F4573">
              <w:rPr>
                <w:rFonts w:ascii="David" w:eastAsiaTheme="minorHAnsi" w:hAnsi="David"/>
                <w:szCs w:val="24"/>
              </w:rPr>
              <w:t xml:space="preserve"> </w:t>
            </w:r>
            <w:r w:rsidRPr="006F4573">
              <w:rPr>
                <w:rFonts w:ascii="David" w:eastAsiaTheme="minorHAnsi" w:hAnsi="David"/>
                <w:szCs w:val="24"/>
                <w:rtl/>
              </w:rPr>
              <w:t>עבודה</w:t>
            </w:r>
            <w:r w:rsidRPr="006F4573">
              <w:rPr>
                <w:rFonts w:ascii="David" w:eastAsiaTheme="minorHAnsi" w:hAnsi="David"/>
                <w:szCs w:val="24"/>
              </w:rPr>
              <w:t xml:space="preserve"> </w:t>
            </w:r>
            <w:r w:rsidRPr="006F4573">
              <w:rPr>
                <w:rFonts w:ascii="David" w:eastAsiaTheme="minorHAnsi" w:hAnsi="David"/>
                <w:szCs w:val="24"/>
                <w:rtl/>
              </w:rPr>
              <w:t>במשקל</w:t>
            </w:r>
            <w:r w:rsidRPr="006F4573">
              <w:rPr>
                <w:rFonts w:ascii="David" w:eastAsiaTheme="minorHAnsi" w:hAnsi="David"/>
                <w:szCs w:val="24"/>
              </w:rPr>
              <w:t xml:space="preserve"> </w:t>
            </w:r>
            <w:r w:rsidRPr="006F4573">
              <w:rPr>
                <w:rFonts w:ascii="David" w:eastAsiaTheme="minorHAnsi" w:hAnsi="David"/>
                <w:szCs w:val="24"/>
                <w:rtl/>
              </w:rPr>
              <w:t>כולל</w:t>
            </w:r>
            <w:r w:rsidRPr="006F4573">
              <w:rPr>
                <w:rFonts w:ascii="David" w:eastAsiaTheme="minorHAnsi" w:hAnsi="David"/>
                <w:szCs w:val="24"/>
              </w:rPr>
              <w:t xml:space="preserve"> </w:t>
            </w:r>
            <w:r w:rsidRPr="006F4573">
              <w:rPr>
                <w:rFonts w:ascii="David" w:eastAsiaTheme="minorHAnsi" w:hAnsi="David"/>
                <w:szCs w:val="24"/>
                <w:rtl/>
              </w:rPr>
              <w:t>מעל</w:t>
            </w:r>
            <w:r w:rsidRPr="006F4573">
              <w:rPr>
                <w:rFonts w:ascii="David" w:eastAsiaTheme="minorHAnsi" w:hAnsi="David"/>
                <w:szCs w:val="24"/>
              </w:rPr>
              <w:t xml:space="preserve"> 12 </w:t>
            </w:r>
            <w:r w:rsidRPr="006F4573">
              <w:rPr>
                <w:rFonts w:ascii="David" w:eastAsiaTheme="minorHAnsi" w:hAnsi="David"/>
                <w:szCs w:val="24"/>
                <w:rtl/>
              </w:rPr>
              <w:t>טון</w:t>
            </w:r>
            <w:r w:rsidRPr="006F4573">
              <w:rPr>
                <w:rFonts w:ascii="David" w:eastAsiaTheme="minorHAnsi" w:hAnsi="David"/>
                <w:szCs w:val="24"/>
              </w:rPr>
              <w:t>.</w:t>
            </w:r>
            <w:r w:rsidRPr="006F4573" w:rsidDel="004F61CB">
              <w:rPr>
                <w:rFonts w:ascii="David" w:eastAsiaTheme="minorHAnsi" w:hAnsi="David"/>
                <w:szCs w:val="24"/>
              </w:rPr>
              <w:t xml:space="preserve"> </w:t>
            </w:r>
          </w:p>
        </w:tc>
      </w:tr>
      <w:tr w:rsidR="002240A3" w:rsidRPr="006F4573" w:rsidTr="00455509">
        <w:tc>
          <w:tcPr>
            <w:tcW w:w="8647" w:type="dxa"/>
          </w:tcPr>
          <w:p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תחנת תדלוק מחוברת לצינור – </w:t>
            </w:r>
            <w:r w:rsidRPr="006F4573">
              <w:rPr>
                <w:rFonts w:ascii="David" w:hAnsi="David"/>
                <w:szCs w:val="24"/>
                <w:rtl/>
                <w14:textOutline w14:w="9525" w14:cap="rnd" w14:cmpd="sng" w14:algn="ctr">
                  <w14:noFill/>
                  <w14:prstDash w14:val="solid"/>
                  <w14:bevel/>
                </w14:textOutline>
              </w:rPr>
              <w:t>תחנת תדלוק ב</w:t>
            </w:r>
            <w:del w:id="66" w:author="מחבר">
              <w:r w:rsidRPr="006F4573" w:rsidDel="00503E98">
                <w:rPr>
                  <w:rFonts w:ascii="David" w:hAnsi="David"/>
                  <w:szCs w:val="24"/>
                  <w:rtl/>
                  <w14:textOutline w14:w="9525" w14:cap="rnd" w14:cmpd="sng" w14:algn="ctr">
                    <w14:noFill/>
                    <w14:prstDash w14:val="solid"/>
                    <w14:bevel/>
                  </w14:textOutline>
                </w:rPr>
                <w:delText>גט"ד</w:delText>
              </w:r>
            </w:del>
            <w:ins w:id="67" w:author="מחבר">
              <w:r w:rsidR="00503E98">
                <w:rPr>
                  <w:rFonts w:ascii="David" w:hAnsi="David"/>
                  <w:szCs w:val="24"/>
                  <w:rtl/>
                  <w14:textOutline w14:w="9525" w14:cap="rnd" w14:cmpd="sng" w14:algn="ctr">
                    <w14:noFill/>
                    <w14:prstDash w14:val="solid"/>
                    <w14:bevel/>
                  </w14:textOutline>
                </w:rPr>
                <w:t>גז טבעי</w:t>
              </w:r>
            </w:ins>
            <w:r w:rsidRPr="006F4573">
              <w:rPr>
                <w:rFonts w:ascii="David" w:hAnsi="David"/>
                <w:szCs w:val="24"/>
                <w:rtl/>
                <w14:textOutline w14:w="9525" w14:cap="rnd" w14:cmpd="sng" w14:algn="ctr">
                  <w14:noFill/>
                  <w14:prstDash w14:val="solid"/>
                  <w14:bevel/>
                </w14:textOutline>
              </w:rPr>
              <w:t xml:space="preserve"> העומדת בתקן 6236, אשר אספקת הגז אליה מבוצעת באמצעות חיבור ישיר לרשת החלוקה או לרשת ההולכה</w:t>
            </w:r>
            <w:r w:rsidR="00003935" w:rsidRPr="006F4573">
              <w:rPr>
                <w:rFonts w:ascii="David" w:hAnsi="David"/>
                <w:szCs w:val="24"/>
                <w:rtl/>
                <w14:textOutline w14:w="9525" w14:cap="rnd" w14:cmpd="sng" w14:algn="ctr">
                  <w14:noFill/>
                  <w14:prstDash w14:val="solid"/>
                  <w14:bevel/>
                </w14:textOutline>
              </w:rPr>
              <w:t xml:space="preserve"> </w:t>
            </w:r>
            <w:r w:rsidR="009E6B46" w:rsidRPr="006F4573">
              <w:rPr>
                <w:rFonts w:ascii="David" w:hAnsi="David"/>
                <w:szCs w:val="24"/>
                <w:rtl/>
                <w14:textOutline w14:w="9525" w14:cap="rnd" w14:cmpd="sng" w14:algn="ctr">
                  <w14:noFill/>
                  <w14:prstDash w14:val="solid"/>
                  <w14:bevel/>
                </w14:textOutline>
              </w:rPr>
              <w:t>(בהתאם לחוק משק הגז הטבעי, תשס"ב-2002)</w:t>
            </w:r>
            <w:r w:rsidRPr="006F4573">
              <w:rPr>
                <w:rFonts w:ascii="David" w:hAnsi="David"/>
                <w:szCs w:val="24"/>
                <w:rtl/>
                <w14:textOutline w14:w="9525" w14:cap="rnd" w14:cmpd="sng" w14:algn="ctr">
                  <w14:noFill/>
                  <w14:prstDash w14:val="solid"/>
                  <w14:bevel/>
                </w14:textOutline>
              </w:rPr>
              <w:t>, והעומדת במפרט ההנדסי המינימאלי כמפורט בנספח</w:t>
            </w:r>
            <w:r w:rsidR="00A157F7" w:rsidRPr="006F4573">
              <w:rPr>
                <w:rFonts w:ascii="David" w:hAnsi="David"/>
                <w:szCs w:val="24"/>
                <w:rtl/>
                <w14:textOutline w14:w="9525" w14:cap="rnd" w14:cmpd="sng" w14:algn="ctr">
                  <w14:noFill/>
                  <w14:prstDash w14:val="solid"/>
                  <w14:bevel/>
                </w14:textOutline>
              </w:rPr>
              <w:t xml:space="preserve"> </w:t>
            </w:r>
            <w:r w:rsidR="00C81F2B" w:rsidRPr="006F4573">
              <w:rPr>
                <w:rFonts w:ascii="David" w:hAnsi="David"/>
                <w:szCs w:val="24"/>
                <w:rtl/>
                <w14:textOutline w14:w="9525" w14:cap="rnd" w14:cmpd="sng" w14:algn="ctr">
                  <w14:noFill/>
                  <w14:prstDash w14:val="solid"/>
                  <w14:bevel/>
                </w14:textOutline>
              </w:rPr>
              <w:t>ט'</w:t>
            </w:r>
            <w:ins w:id="68" w:author="מחבר">
              <w:r w:rsidR="00B41E01">
                <w:rPr>
                  <w:rFonts w:ascii="David" w:hAnsi="David" w:hint="cs"/>
                  <w:szCs w:val="24"/>
                  <w:rtl/>
                  <w14:textOutline w14:w="9525" w14:cap="rnd" w14:cmpd="sng" w14:algn="ctr">
                    <w14:noFill/>
                    <w14:prstDash w14:val="solid"/>
                    <w14:bevel/>
                  </w14:textOutline>
                </w:rPr>
                <w:t>.</w:t>
              </w:r>
            </w:ins>
            <w:r w:rsidR="00C81F2B" w:rsidRPr="006F4573">
              <w:rPr>
                <w:rFonts w:ascii="David" w:hAnsi="David"/>
                <w:szCs w:val="24"/>
                <w:rtl/>
                <w14:textOutline w14:w="9525" w14:cap="rnd" w14:cmpd="sng" w14:algn="ctr">
                  <w14:noFill/>
                  <w14:prstDash w14:val="solid"/>
                  <w14:bevel/>
                </w14:textOutline>
              </w:rPr>
              <w:t xml:space="preserve"> </w:t>
            </w:r>
          </w:p>
        </w:tc>
      </w:tr>
      <w:tr w:rsidR="002240A3" w:rsidRPr="006F4573" w:rsidTr="00455509">
        <w:tc>
          <w:tcPr>
            <w:tcW w:w="8647" w:type="dxa"/>
          </w:tcPr>
          <w:p w:rsidR="002240A3" w:rsidRPr="006F4573" w:rsidRDefault="002240A3" w:rsidP="00546C1B">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תחנת בת- </w:t>
            </w:r>
            <w:r w:rsidRPr="006F4573">
              <w:rPr>
                <w:rFonts w:ascii="David" w:hAnsi="David"/>
                <w:szCs w:val="24"/>
                <w:rtl/>
                <w14:textOutline w14:w="9525" w14:cap="rnd" w14:cmpd="sng" w14:algn="ctr">
                  <w14:noFill/>
                  <w14:prstDash w14:val="solid"/>
                  <w14:bevel/>
                </w14:textOutline>
              </w:rPr>
              <w:t>תחנת תדלוק ב</w:t>
            </w:r>
            <w:del w:id="69" w:author="מחבר">
              <w:r w:rsidRPr="006F4573" w:rsidDel="00503E98">
                <w:rPr>
                  <w:rFonts w:ascii="David" w:hAnsi="David"/>
                  <w:szCs w:val="24"/>
                  <w:rtl/>
                  <w14:textOutline w14:w="9525" w14:cap="rnd" w14:cmpd="sng" w14:algn="ctr">
                    <w14:noFill/>
                    <w14:prstDash w14:val="solid"/>
                    <w14:bevel/>
                  </w14:textOutline>
                </w:rPr>
                <w:delText>גט"ד</w:delText>
              </w:r>
            </w:del>
            <w:ins w:id="70" w:author="מחבר">
              <w:r w:rsidR="00503E98">
                <w:rPr>
                  <w:rFonts w:ascii="David" w:hAnsi="David"/>
                  <w:szCs w:val="24"/>
                  <w:rtl/>
                  <w14:textOutline w14:w="9525" w14:cap="rnd" w14:cmpd="sng" w14:algn="ctr">
                    <w14:noFill/>
                    <w14:prstDash w14:val="solid"/>
                    <w14:bevel/>
                  </w14:textOutline>
                </w:rPr>
                <w:t>גז טבעי</w:t>
              </w:r>
            </w:ins>
            <w:r w:rsidRPr="006F4573">
              <w:rPr>
                <w:rFonts w:ascii="David" w:hAnsi="David"/>
                <w:szCs w:val="24"/>
                <w:rtl/>
                <w14:textOutline w14:w="9525" w14:cap="rnd" w14:cmpd="sng" w14:algn="ctr">
                  <w14:noFill/>
                  <w14:prstDash w14:val="solid"/>
                  <w14:bevel/>
                </w14:textOutline>
              </w:rPr>
              <w:t xml:space="preserve"> העומדת בתקן 6236</w:t>
            </w:r>
            <w:r w:rsidRPr="006F4573">
              <w:rPr>
                <w:rFonts w:ascii="David" w:hAnsi="David"/>
                <w:b/>
                <w:bCs/>
                <w:szCs w:val="24"/>
                <w:rtl/>
                <w14:textOutline w14:w="9525" w14:cap="rnd" w14:cmpd="sng" w14:algn="ctr">
                  <w14:noFill/>
                  <w14:prstDash w14:val="solid"/>
                  <w14:bevel/>
                </w14:textOutline>
              </w:rPr>
              <w:t xml:space="preserve"> ,  </w:t>
            </w:r>
            <w:r w:rsidRPr="006F4573">
              <w:rPr>
                <w:rFonts w:ascii="David" w:hAnsi="David"/>
                <w:szCs w:val="24"/>
                <w:rtl/>
                <w14:textOutline w14:w="9525" w14:cap="rnd" w14:cmpd="sng" w14:algn="ctr">
                  <w14:noFill/>
                  <w14:prstDash w14:val="solid"/>
                  <w14:bevel/>
                </w14:textOutline>
              </w:rPr>
              <w:t>ועונה להגדרה המופיעה בתקן</w:t>
            </w:r>
            <w:r w:rsidRPr="006F4573">
              <w:rPr>
                <w:rFonts w:ascii="David" w:hAnsi="David"/>
                <w:b/>
                <w:bCs/>
                <w:szCs w:val="24"/>
                <w:rtl/>
                <w14:textOutline w14:w="9525" w14:cap="rnd" w14:cmpd="sng" w14:algn="ctr">
                  <w14:noFill/>
                  <w14:prstDash w14:val="solid"/>
                  <w14:bevel/>
                </w14:textOutline>
              </w:rPr>
              <w:t xml:space="preserve"> בסעיף 3.27.2 (תחנת בת). </w:t>
            </w:r>
            <w:r w:rsidRPr="006F4573">
              <w:rPr>
                <w:rFonts w:ascii="David" w:hAnsi="David"/>
                <w:szCs w:val="24"/>
                <w:rtl/>
                <w14:textOutline w14:w="9525" w14:cap="rnd" w14:cmpd="sng" w14:algn="ctr">
                  <w14:noFill/>
                  <w14:prstDash w14:val="solid"/>
                  <w14:bevel/>
                </w14:textOutline>
              </w:rPr>
              <w:t>למען הסר ספק, מדובר בתחנת תדלוק אשר רק אחסון ה</w:t>
            </w:r>
            <w:del w:id="71" w:author="מחבר">
              <w:r w:rsidRPr="006F4573" w:rsidDel="00503E98">
                <w:rPr>
                  <w:rFonts w:ascii="David" w:hAnsi="David"/>
                  <w:szCs w:val="24"/>
                  <w:rtl/>
                  <w14:textOutline w14:w="9525" w14:cap="rnd" w14:cmpd="sng" w14:algn="ctr">
                    <w14:noFill/>
                    <w14:prstDash w14:val="solid"/>
                    <w14:bevel/>
                  </w14:textOutline>
                </w:rPr>
                <w:delText>גט"ד</w:delText>
              </w:r>
            </w:del>
            <w:ins w:id="72" w:author="מחבר">
              <w:r w:rsidR="00503E98">
                <w:rPr>
                  <w:rFonts w:ascii="David" w:hAnsi="David"/>
                  <w:szCs w:val="24"/>
                  <w:rtl/>
                  <w14:textOutline w14:w="9525" w14:cap="rnd" w14:cmpd="sng" w14:algn="ctr">
                    <w14:noFill/>
                    <w14:prstDash w14:val="solid"/>
                    <w14:bevel/>
                  </w14:textOutline>
                </w:rPr>
                <w:t>גז טבעי</w:t>
              </w:r>
            </w:ins>
            <w:r w:rsidR="00DE67D2" w:rsidRPr="006F4573">
              <w:rPr>
                <w:rFonts w:ascii="David" w:hAnsi="David"/>
                <w:szCs w:val="24"/>
                <w:rtl/>
                <w14:textOutline w14:w="9525" w14:cap="rnd" w14:cmpd="sng" w14:algn="ctr">
                  <w14:noFill/>
                  <w14:prstDash w14:val="solid"/>
                  <w14:bevel/>
                </w14:textOutline>
              </w:rPr>
              <w:t xml:space="preserve"> בתחנה</w:t>
            </w:r>
            <w:r w:rsidRPr="006F4573">
              <w:rPr>
                <w:rFonts w:ascii="David" w:hAnsi="David"/>
                <w:szCs w:val="24"/>
                <w:rtl/>
                <w14:textOutline w14:w="9525" w14:cap="rnd" w14:cmpd="sng" w14:algn="ctr">
                  <w14:noFill/>
                  <w14:prstDash w14:val="solid"/>
                  <w14:bevel/>
                </w14:textOutline>
              </w:rPr>
              <w:t xml:space="preserve"> הינו נייד, וכל יתר חלקי התחנה הינם קבועים והעומדת במפרט ההנדסי המינימאלי כמפורט בנספח</w:t>
            </w:r>
            <w:r w:rsidR="00E867D6" w:rsidRPr="006F4573">
              <w:rPr>
                <w:rFonts w:ascii="David" w:hAnsi="David"/>
                <w:szCs w:val="24"/>
                <w:rtl/>
                <w14:textOutline w14:w="9525" w14:cap="rnd" w14:cmpd="sng" w14:algn="ctr">
                  <w14:noFill/>
                  <w14:prstDash w14:val="solid"/>
                  <w14:bevel/>
                </w14:textOutline>
              </w:rPr>
              <w:t xml:space="preserve"> </w:t>
            </w:r>
            <w:r w:rsidR="00C81F2B" w:rsidRPr="006F4573">
              <w:rPr>
                <w:rFonts w:ascii="David" w:hAnsi="David"/>
                <w:szCs w:val="24"/>
                <w:rtl/>
                <w14:textOutline w14:w="9525" w14:cap="rnd" w14:cmpd="sng" w14:algn="ctr">
                  <w14:noFill/>
                  <w14:prstDash w14:val="solid"/>
                  <w14:bevel/>
                </w14:textOutline>
              </w:rPr>
              <w:t>ט'</w:t>
            </w:r>
            <w:r w:rsidR="00E867D6" w:rsidRPr="006F4573">
              <w:rPr>
                <w:rFonts w:ascii="David" w:hAnsi="David"/>
                <w:szCs w:val="24"/>
                <w:rtl/>
                <w14:textOutline w14:w="9525" w14:cap="rnd" w14:cmpd="sng" w14:algn="ctr">
                  <w14:noFill/>
                  <w14:prstDash w14:val="solid"/>
                  <w14:bevel/>
                </w14:textOutline>
              </w:rPr>
              <w:t>.</w:t>
            </w:r>
          </w:p>
        </w:tc>
      </w:tr>
      <w:tr w:rsidR="002240A3" w:rsidRPr="006F4573" w:rsidTr="00455509">
        <w:tc>
          <w:tcPr>
            <w:tcW w:w="8647" w:type="dxa"/>
          </w:tcPr>
          <w:p w:rsidR="002240A3" w:rsidRPr="006F4573" w:rsidRDefault="002240A3" w:rsidP="00546C1B">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תחנת תדלוק ניידת</w:t>
            </w:r>
            <w:r w:rsidRPr="006F4573">
              <w:rPr>
                <w:rFonts w:ascii="David" w:hAnsi="David"/>
                <w:szCs w:val="24"/>
                <w:rtl/>
                <w14:textOutline w14:w="9525" w14:cap="rnd" w14:cmpd="sng" w14:algn="ctr">
                  <w14:noFill/>
                  <w14:prstDash w14:val="solid"/>
                  <w14:bevel/>
                </w14:textOutline>
              </w:rPr>
              <w:t xml:space="preserve">- תחנת תדלוק </w:t>
            </w:r>
            <w:r w:rsidR="009E6B46" w:rsidRPr="006F4573">
              <w:rPr>
                <w:rFonts w:ascii="David" w:hAnsi="David"/>
                <w:szCs w:val="24"/>
                <w:rtl/>
                <w14:textOutline w14:w="9525" w14:cap="rnd" w14:cmpd="sng" w14:algn="ctr">
                  <w14:noFill/>
                  <w14:prstDash w14:val="solid"/>
                  <w14:bevel/>
                </w14:textOutline>
              </w:rPr>
              <w:t>ב</w:t>
            </w:r>
            <w:del w:id="73" w:author="מחבר">
              <w:r w:rsidR="009E6B46" w:rsidRPr="006F4573" w:rsidDel="00503E98">
                <w:rPr>
                  <w:rFonts w:ascii="David" w:hAnsi="David"/>
                  <w:szCs w:val="24"/>
                  <w:rtl/>
                  <w14:textOutline w14:w="9525" w14:cap="rnd" w14:cmpd="sng" w14:algn="ctr">
                    <w14:noFill/>
                    <w14:prstDash w14:val="solid"/>
                    <w14:bevel/>
                  </w14:textOutline>
                </w:rPr>
                <w:delText>גט"ד</w:delText>
              </w:r>
            </w:del>
            <w:ins w:id="74" w:author="מחבר">
              <w:r w:rsidR="00503E98">
                <w:rPr>
                  <w:rFonts w:ascii="David" w:hAnsi="David"/>
                  <w:szCs w:val="24"/>
                  <w:rtl/>
                  <w14:textOutline w14:w="9525" w14:cap="rnd" w14:cmpd="sng" w14:algn="ctr">
                    <w14:noFill/>
                    <w14:prstDash w14:val="solid"/>
                    <w14:bevel/>
                  </w14:textOutline>
                </w:rPr>
                <w:t>גז טבעי</w:t>
              </w:r>
            </w:ins>
            <w:r w:rsidR="009E6B46" w:rsidRPr="006F4573">
              <w:rPr>
                <w:rFonts w:ascii="David" w:hAnsi="David"/>
                <w:szCs w:val="24"/>
                <w:rtl/>
                <w14:textOutline w14:w="9525" w14:cap="rnd" w14:cmpd="sng" w14:algn="ctr">
                  <w14:noFill/>
                  <w14:prstDash w14:val="solid"/>
                  <w14:bevel/>
                </w14:textOutline>
              </w:rPr>
              <w:t xml:space="preserve"> </w:t>
            </w:r>
            <w:r w:rsidRPr="006F4573">
              <w:rPr>
                <w:rFonts w:ascii="David" w:hAnsi="David"/>
                <w:szCs w:val="24"/>
                <w:rtl/>
                <w14:textOutline w14:w="9525" w14:cap="rnd" w14:cmpd="sng" w14:algn="ctr">
                  <w14:noFill/>
                  <w14:prstDash w14:val="solid"/>
                  <w14:bevel/>
                </w14:textOutline>
              </w:rPr>
              <w:t>העונה להגדרה של תחנת תדלוק ניידת בסעיף 3.43 כמופיע בגליון תיקון מס' 1 לתקן 6236 – ועומדת בדרישות המופיעות בסעיף 6.1.4 כמפורט בגליון תיקון מס/ 1 לתקן 6236, והעומדת במפרט ההנדסי המינימאלי כמפורט בנספח</w:t>
            </w:r>
            <w:r w:rsidR="00E867D6" w:rsidRPr="006F4573">
              <w:rPr>
                <w:rFonts w:ascii="David" w:hAnsi="David"/>
                <w:szCs w:val="24"/>
                <w:rtl/>
                <w14:textOutline w14:w="9525" w14:cap="rnd" w14:cmpd="sng" w14:algn="ctr">
                  <w14:noFill/>
                  <w14:prstDash w14:val="solid"/>
                  <w14:bevel/>
                </w14:textOutline>
              </w:rPr>
              <w:t xml:space="preserve"> </w:t>
            </w:r>
            <w:r w:rsidR="00C81F2B" w:rsidRPr="006F4573">
              <w:rPr>
                <w:rFonts w:ascii="David" w:hAnsi="David"/>
                <w:szCs w:val="24"/>
                <w:rtl/>
                <w14:textOutline w14:w="9525" w14:cap="rnd" w14:cmpd="sng" w14:algn="ctr">
                  <w14:noFill/>
                  <w14:prstDash w14:val="solid"/>
                  <w14:bevel/>
                </w14:textOutline>
              </w:rPr>
              <w:t>ט'</w:t>
            </w:r>
            <w:r w:rsidRPr="006F4573">
              <w:rPr>
                <w:rFonts w:ascii="David" w:hAnsi="David"/>
                <w:szCs w:val="24"/>
                <w:rtl/>
                <w14:textOutline w14:w="9525" w14:cap="rnd" w14:cmpd="sng" w14:algn="ctr">
                  <w14:noFill/>
                  <w14:prstDash w14:val="solid"/>
                  <w14:bevel/>
                </w14:textOutline>
              </w:rPr>
              <w:t>. תחנת תדלוק ניידת הינה תחנה בה כל ציוד התחנה הינו נייד, כולל ציוד הדחיסה ומאגר הגז, וכאמור בדרישות/הגדרות התקן.</w:t>
            </w:r>
          </w:p>
        </w:tc>
      </w:tr>
      <w:tr w:rsidR="002240A3" w:rsidRPr="006F4573" w:rsidTr="00455509">
        <w:tc>
          <w:tcPr>
            <w:tcW w:w="8647" w:type="dxa"/>
          </w:tcPr>
          <w:p w:rsidR="00B96776" w:rsidRDefault="002240A3" w:rsidP="009B2755">
            <w:pPr>
              <w:spacing w:line="360" w:lineRule="auto"/>
              <w:jc w:val="both"/>
              <w:rPr>
                <w:ins w:id="75" w:author="מחבר"/>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תחנת תדלוק המשרתת ציי אשפה- </w:t>
            </w:r>
            <w:r w:rsidRPr="006F4573">
              <w:rPr>
                <w:rFonts w:ascii="David" w:hAnsi="David"/>
                <w:szCs w:val="24"/>
                <w:rtl/>
                <w14:textOutline w14:w="9525" w14:cap="rnd" w14:cmpd="sng" w14:algn="ctr">
                  <w14:noFill/>
                  <w14:prstDash w14:val="solid"/>
                  <w14:bevel/>
                </w14:textOutline>
              </w:rPr>
              <w:t>תחנת תדלוק</w:t>
            </w:r>
            <w:r w:rsidR="009E6B46" w:rsidRPr="006F4573">
              <w:rPr>
                <w:rFonts w:ascii="David" w:hAnsi="David"/>
                <w:szCs w:val="24"/>
                <w:rtl/>
                <w14:textOutline w14:w="9525" w14:cap="rnd" w14:cmpd="sng" w14:algn="ctr">
                  <w14:noFill/>
                  <w14:prstDash w14:val="solid"/>
                  <w14:bevel/>
                </w14:textOutline>
              </w:rPr>
              <w:t xml:space="preserve"> ב</w:t>
            </w:r>
            <w:del w:id="76" w:author="מחבר">
              <w:r w:rsidR="009E6B46" w:rsidRPr="006F4573" w:rsidDel="00503E98">
                <w:rPr>
                  <w:rFonts w:ascii="David" w:hAnsi="David"/>
                  <w:szCs w:val="24"/>
                  <w:rtl/>
                  <w14:textOutline w14:w="9525" w14:cap="rnd" w14:cmpd="sng" w14:algn="ctr">
                    <w14:noFill/>
                    <w14:prstDash w14:val="solid"/>
                    <w14:bevel/>
                  </w14:textOutline>
                </w:rPr>
                <w:delText>גט"ד</w:delText>
              </w:r>
            </w:del>
            <w:ins w:id="77" w:author="מחבר">
              <w:r w:rsidR="00503E98">
                <w:rPr>
                  <w:rFonts w:ascii="David" w:hAnsi="David"/>
                  <w:szCs w:val="24"/>
                  <w:rtl/>
                  <w14:textOutline w14:w="9525" w14:cap="rnd" w14:cmpd="sng" w14:algn="ctr">
                    <w14:noFill/>
                    <w14:prstDash w14:val="solid"/>
                    <w14:bevel/>
                  </w14:textOutline>
                </w:rPr>
                <w:t>גז טבעי</w:t>
              </w:r>
            </w:ins>
            <w:r w:rsidRPr="006F4573">
              <w:rPr>
                <w:rFonts w:ascii="David" w:hAnsi="David"/>
                <w:szCs w:val="24"/>
                <w:rtl/>
                <w14:textOutline w14:w="9525" w14:cap="rnd" w14:cmpd="sng" w14:algn="ctr">
                  <w14:noFill/>
                  <w14:prstDash w14:val="solid"/>
                  <w14:bevel/>
                </w14:textOutline>
              </w:rPr>
              <w:t xml:space="preserve">, ציבורית או לצריכה עצמית, או שטח בו ניתן להקים תחנה כזו, הנמצא/ת בטווח של עד 5 ק"מ מתחנת מעבר לפסולת או אתר סילוק פסולת </w:t>
            </w:r>
            <w:r w:rsidRPr="006F4573">
              <w:rPr>
                <w:rFonts w:ascii="David" w:hAnsi="David"/>
                <w:szCs w:val="24"/>
                <w:rtl/>
                <w14:textOutline w14:w="9525" w14:cap="rnd" w14:cmpd="sng" w14:algn="ctr">
                  <w14:noFill/>
                  <w14:prstDash w14:val="solid"/>
                  <w14:bevel/>
                </w14:textOutline>
              </w:rPr>
              <w:lastRenderedPageBreak/>
              <w:t>מורשה או הנמצא/ת במסלול הנסיעה של למעלה מ 50 משאיות אשפה ביום</w:t>
            </w:r>
            <w:ins w:id="78" w:author="מחבר">
              <w:r w:rsidR="009B2755">
                <w:rPr>
                  <w:rFonts w:ascii="David" w:hAnsi="David" w:hint="cs"/>
                  <w:szCs w:val="24"/>
                  <w:rtl/>
                  <w14:textOutline w14:w="9525" w14:cap="rnd" w14:cmpd="sng" w14:algn="ctr">
                    <w14:noFill/>
                    <w14:prstDash w14:val="solid"/>
                    <w14:bevel/>
                  </w14:textOutline>
                </w:rPr>
                <w:t xml:space="preserve"> או תחנה ניידת הנמצאת באתר של צי משאיות הפסולת העיקרי</w:t>
              </w:r>
            </w:ins>
            <w:r w:rsidR="00A157F7" w:rsidRPr="006F4573">
              <w:rPr>
                <w:rFonts w:ascii="David" w:hAnsi="David"/>
                <w:szCs w:val="24"/>
                <w:rtl/>
                <w14:textOutline w14:w="9525" w14:cap="rnd" w14:cmpd="sng" w14:algn="ctr">
                  <w14:noFill/>
                  <w14:prstDash w14:val="solid"/>
                  <w14:bevel/>
                </w14:textOutline>
              </w:rPr>
              <w:t>.</w:t>
            </w:r>
            <w:ins w:id="79" w:author="מחבר">
              <w:r w:rsidR="00B96776">
                <w:rPr>
                  <w:rFonts w:ascii="David" w:hAnsi="David" w:hint="cs"/>
                  <w:b/>
                  <w:bCs/>
                  <w:szCs w:val="24"/>
                  <w:rtl/>
                  <w14:textOutline w14:w="9525" w14:cap="rnd" w14:cmpd="sng" w14:algn="ctr">
                    <w14:noFill/>
                    <w14:prstDash w14:val="solid"/>
                    <w14:bevel/>
                  </w14:textOutline>
                </w:rPr>
                <w:t xml:space="preserve"> </w:t>
              </w:r>
            </w:ins>
          </w:p>
          <w:p w:rsidR="002240A3" w:rsidRPr="003411FD" w:rsidRDefault="00B96776" w:rsidP="00B96776">
            <w:pPr>
              <w:spacing w:line="360" w:lineRule="auto"/>
              <w:jc w:val="both"/>
              <w:rPr>
                <w:rFonts w:ascii="David" w:hAnsi="David"/>
                <w:szCs w:val="24"/>
                <w:rtl/>
                <w14:textOutline w14:w="9525" w14:cap="rnd" w14:cmpd="sng" w14:algn="ctr">
                  <w14:noFill/>
                  <w14:prstDash w14:val="solid"/>
                  <w14:bevel/>
                </w14:textOutline>
                <w:rPrChange w:id="80" w:author="מחבר">
                  <w:rPr>
                    <w:rFonts w:ascii="David" w:hAnsi="David"/>
                    <w:b/>
                    <w:bCs/>
                    <w:szCs w:val="24"/>
                    <w:rtl/>
                    <w14:textOutline w14:w="9525" w14:cap="rnd" w14:cmpd="sng" w14:algn="ctr">
                      <w14:noFill/>
                      <w14:prstDash w14:val="solid"/>
                      <w14:bevel/>
                    </w14:textOutline>
                  </w:rPr>
                </w:rPrChange>
              </w:rPr>
            </w:pPr>
            <w:ins w:id="81" w:author="מחבר">
              <w:r w:rsidRPr="003411FD">
                <w:rPr>
                  <w:rFonts w:ascii="David" w:hAnsi="David" w:hint="eastAsia"/>
                  <w:szCs w:val="24"/>
                  <w:rtl/>
                  <w14:textOutline w14:w="9525" w14:cap="rnd" w14:cmpd="sng" w14:algn="ctr">
                    <w14:noFill/>
                    <w14:prstDash w14:val="solid"/>
                    <w14:bevel/>
                  </w14:textOutline>
                  <w:rPrChange w:id="82" w:author="מחבר">
                    <w:rPr>
                      <w:rFonts w:ascii="David" w:hAnsi="David" w:hint="eastAsia"/>
                      <w:b/>
                      <w:bCs/>
                      <w:szCs w:val="24"/>
                      <w:rtl/>
                      <w14:textOutline w14:w="9525" w14:cap="rnd" w14:cmpd="sng" w14:algn="ctr">
                        <w14:noFill/>
                        <w14:prstDash w14:val="solid"/>
                        <w14:bevel/>
                      </w14:textOutline>
                    </w:rPr>
                  </w:rPrChange>
                </w:rPr>
                <w:t>ניתן</w:t>
              </w:r>
              <w:r w:rsidRPr="003411FD">
                <w:rPr>
                  <w:rFonts w:ascii="David" w:hAnsi="David"/>
                  <w:szCs w:val="24"/>
                  <w:rtl/>
                  <w14:textOutline w14:w="9525" w14:cap="rnd" w14:cmpd="sng" w14:algn="ctr">
                    <w14:noFill/>
                    <w14:prstDash w14:val="solid"/>
                    <w14:bevel/>
                  </w14:textOutline>
                  <w:rPrChange w:id="83" w:author="מחבר">
                    <w:rPr>
                      <w:rFonts w:ascii="David" w:hAnsi="David"/>
                      <w:b/>
                      <w:bCs/>
                      <w:szCs w:val="24"/>
                      <w:rtl/>
                      <w14:textOutline w14:w="9525" w14:cap="rnd" w14:cmpd="sng" w14:algn="ctr">
                        <w14:noFill/>
                        <w14:prstDash w14:val="solid"/>
                        <w14:bevel/>
                      </w14:textOutline>
                    </w:rPr>
                  </w:rPrChange>
                </w:rPr>
                <w:t xml:space="preserve"> </w:t>
              </w:r>
              <w:r w:rsidRPr="003411FD">
                <w:rPr>
                  <w:rFonts w:ascii="David" w:hAnsi="David" w:hint="eastAsia"/>
                  <w:szCs w:val="24"/>
                  <w:rtl/>
                  <w14:textOutline w14:w="9525" w14:cap="rnd" w14:cmpd="sng" w14:algn="ctr">
                    <w14:noFill/>
                    <w14:prstDash w14:val="solid"/>
                    <w14:bevel/>
                  </w14:textOutline>
                  <w:rPrChange w:id="84" w:author="מחבר">
                    <w:rPr>
                      <w:rFonts w:ascii="David" w:hAnsi="David" w:hint="eastAsia"/>
                      <w:b/>
                      <w:bCs/>
                      <w:szCs w:val="24"/>
                      <w:rtl/>
                      <w14:textOutline w14:w="9525" w14:cap="rnd" w14:cmpd="sng" w14:algn="ctr">
                        <w14:noFill/>
                        <w14:prstDash w14:val="solid"/>
                        <w14:bevel/>
                      </w14:textOutline>
                    </w:rPr>
                  </w:rPrChange>
                </w:rPr>
                <w:t>לקבל</w:t>
              </w:r>
              <w:r w:rsidRPr="003411FD">
                <w:rPr>
                  <w:rFonts w:ascii="David" w:hAnsi="David"/>
                  <w:szCs w:val="24"/>
                  <w:rtl/>
                  <w14:textOutline w14:w="9525" w14:cap="rnd" w14:cmpd="sng" w14:algn="ctr">
                    <w14:noFill/>
                    <w14:prstDash w14:val="solid"/>
                    <w14:bevel/>
                  </w14:textOutline>
                  <w:rPrChange w:id="85" w:author="מחבר">
                    <w:rPr>
                      <w:rFonts w:ascii="David" w:hAnsi="David"/>
                      <w:b/>
                      <w:bCs/>
                      <w:szCs w:val="24"/>
                      <w:rtl/>
                      <w14:textOutline w14:w="9525" w14:cap="rnd" w14:cmpd="sng" w14:algn="ctr">
                        <w14:noFill/>
                        <w14:prstDash w14:val="solid"/>
                        <w14:bevel/>
                      </w14:textOutline>
                    </w:rPr>
                  </w:rPrChange>
                </w:rPr>
                <w:t xml:space="preserve"> </w:t>
              </w:r>
              <w:r w:rsidRPr="003411FD">
                <w:rPr>
                  <w:rFonts w:ascii="David" w:hAnsi="David" w:hint="eastAsia"/>
                  <w:szCs w:val="24"/>
                  <w:rtl/>
                  <w14:textOutline w14:w="9525" w14:cap="rnd" w14:cmpd="sng" w14:algn="ctr">
                    <w14:noFill/>
                    <w14:prstDash w14:val="solid"/>
                    <w14:bevel/>
                  </w14:textOutline>
                  <w:rPrChange w:id="86" w:author="מחבר">
                    <w:rPr>
                      <w:rFonts w:ascii="David" w:hAnsi="David" w:hint="eastAsia"/>
                      <w:b/>
                      <w:bCs/>
                      <w:szCs w:val="24"/>
                      <w:rtl/>
                      <w14:textOutline w14:w="9525" w14:cap="rnd" w14:cmpd="sng" w14:algn="ctr">
                        <w14:noFill/>
                        <w14:prstDash w14:val="solid"/>
                        <w14:bevel/>
                      </w14:textOutline>
                    </w:rPr>
                  </w:rPrChange>
                </w:rPr>
                <w:t>תמיכה</w:t>
              </w:r>
              <w:r w:rsidRPr="003411FD">
                <w:rPr>
                  <w:rFonts w:ascii="David" w:hAnsi="David"/>
                  <w:szCs w:val="24"/>
                  <w:rtl/>
                  <w14:textOutline w14:w="9525" w14:cap="rnd" w14:cmpd="sng" w14:algn="ctr">
                    <w14:noFill/>
                    <w14:prstDash w14:val="solid"/>
                    <w14:bevel/>
                  </w14:textOutline>
                  <w:rPrChange w:id="87" w:author="מחבר">
                    <w:rPr>
                      <w:rFonts w:ascii="David" w:hAnsi="David"/>
                      <w:b/>
                      <w:bCs/>
                      <w:szCs w:val="24"/>
                      <w:rtl/>
                      <w14:textOutline w14:w="9525" w14:cap="rnd" w14:cmpd="sng" w14:algn="ctr">
                        <w14:noFill/>
                        <w14:prstDash w14:val="solid"/>
                        <w14:bevel/>
                      </w14:textOutline>
                    </w:rPr>
                  </w:rPrChange>
                </w:rPr>
                <w:t xml:space="preserve"> </w:t>
              </w:r>
              <w:r w:rsidRPr="003411FD">
                <w:rPr>
                  <w:rFonts w:ascii="David" w:hAnsi="David" w:hint="eastAsia"/>
                  <w:szCs w:val="24"/>
                  <w:rtl/>
                  <w14:textOutline w14:w="9525" w14:cap="rnd" w14:cmpd="sng" w14:algn="ctr">
                    <w14:noFill/>
                    <w14:prstDash w14:val="solid"/>
                    <w14:bevel/>
                  </w14:textOutline>
                  <w:rPrChange w:id="88" w:author="מחבר">
                    <w:rPr>
                      <w:rFonts w:ascii="David" w:hAnsi="David" w:hint="eastAsia"/>
                      <w:b/>
                      <w:bCs/>
                      <w:szCs w:val="24"/>
                      <w:rtl/>
                      <w14:textOutline w14:w="9525" w14:cap="rnd" w14:cmpd="sng" w14:algn="ctr">
                        <w14:noFill/>
                        <w14:prstDash w14:val="solid"/>
                        <w14:bevel/>
                      </w14:textOutline>
                    </w:rPr>
                  </w:rPrChange>
                </w:rPr>
                <w:t>בתחנת</w:t>
              </w:r>
              <w:r w:rsidRPr="003411FD">
                <w:rPr>
                  <w:rFonts w:ascii="David" w:hAnsi="David"/>
                  <w:szCs w:val="24"/>
                  <w:rtl/>
                  <w14:textOutline w14:w="9525" w14:cap="rnd" w14:cmpd="sng" w14:algn="ctr">
                    <w14:noFill/>
                    <w14:prstDash w14:val="solid"/>
                    <w14:bevel/>
                  </w14:textOutline>
                  <w:rPrChange w:id="89" w:author="מחבר">
                    <w:rPr>
                      <w:rFonts w:ascii="David" w:hAnsi="David"/>
                      <w:b/>
                      <w:bCs/>
                      <w:szCs w:val="24"/>
                      <w:rtl/>
                      <w14:textOutline w14:w="9525" w14:cap="rnd" w14:cmpd="sng" w14:algn="ctr">
                        <w14:noFill/>
                        <w14:prstDash w14:val="solid"/>
                        <w14:bevel/>
                      </w14:textOutline>
                    </w:rPr>
                  </w:rPrChange>
                </w:rPr>
                <w:t xml:space="preserve"> </w:t>
              </w:r>
              <w:r w:rsidRPr="003411FD">
                <w:rPr>
                  <w:rFonts w:ascii="David" w:hAnsi="David" w:hint="eastAsia"/>
                  <w:szCs w:val="24"/>
                  <w:rtl/>
                  <w14:textOutline w14:w="9525" w14:cap="rnd" w14:cmpd="sng" w14:algn="ctr">
                    <w14:noFill/>
                    <w14:prstDash w14:val="solid"/>
                    <w14:bevel/>
                  </w14:textOutline>
                  <w:rPrChange w:id="90" w:author="מחבר">
                    <w:rPr>
                      <w:rFonts w:ascii="David" w:hAnsi="David" w:hint="eastAsia"/>
                      <w:b/>
                      <w:bCs/>
                      <w:szCs w:val="24"/>
                      <w:rtl/>
                      <w14:textOutline w14:w="9525" w14:cap="rnd" w14:cmpd="sng" w14:algn="ctr">
                        <w14:noFill/>
                        <w14:prstDash w14:val="solid"/>
                        <w14:bevel/>
                      </w14:textOutline>
                    </w:rPr>
                  </w:rPrChange>
                </w:rPr>
                <w:t>תדלוק</w:t>
              </w:r>
              <w:r w:rsidRPr="003411FD">
                <w:rPr>
                  <w:rFonts w:ascii="David" w:hAnsi="David"/>
                  <w:szCs w:val="24"/>
                  <w:rtl/>
                  <w14:textOutline w14:w="9525" w14:cap="rnd" w14:cmpd="sng" w14:algn="ctr">
                    <w14:noFill/>
                    <w14:prstDash w14:val="solid"/>
                    <w14:bevel/>
                  </w14:textOutline>
                  <w:rPrChange w:id="91" w:author="מחבר">
                    <w:rPr>
                      <w:rFonts w:ascii="David" w:hAnsi="David"/>
                      <w:b/>
                      <w:bCs/>
                      <w:szCs w:val="24"/>
                      <w:rtl/>
                      <w14:textOutline w14:w="9525" w14:cap="rnd" w14:cmpd="sng" w14:algn="ctr">
                        <w14:noFill/>
                        <w14:prstDash w14:val="solid"/>
                        <w14:bevel/>
                      </w14:textOutline>
                    </w:rPr>
                  </w:rPrChange>
                </w:rPr>
                <w:t xml:space="preserve"> </w:t>
              </w:r>
              <w:r w:rsidRPr="003411FD">
                <w:rPr>
                  <w:rFonts w:ascii="David" w:hAnsi="David" w:hint="eastAsia"/>
                  <w:szCs w:val="24"/>
                  <w:rtl/>
                  <w14:textOutline w14:w="9525" w14:cap="rnd" w14:cmpd="sng" w14:algn="ctr">
                    <w14:noFill/>
                    <w14:prstDash w14:val="solid"/>
                    <w14:bevel/>
                  </w14:textOutline>
                  <w:rPrChange w:id="92" w:author="מחבר">
                    <w:rPr>
                      <w:rFonts w:ascii="David" w:hAnsi="David" w:hint="eastAsia"/>
                      <w:b/>
                      <w:bCs/>
                      <w:szCs w:val="24"/>
                      <w:rtl/>
                      <w14:textOutline w14:w="9525" w14:cap="rnd" w14:cmpd="sng" w14:algn="ctr">
                        <w14:noFill/>
                        <w14:prstDash w14:val="solid"/>
                        <w14:bevel/>
                      </w14:textOutline>
                    </w:rPr>
                  </w:rPrChange>
                </w:rPr>
                <w:t>בגז</w:t>
              </w:r>
              <w:r w:rsidRPr="003411FD">
                <w:rPr>
                  <w:rFonts w:ascii="David" w:hAnsi="David"/>
                  <w:szCs w:val="24"/>
                  <w:rtl/>
                  <w14:textOutline w14:w="9525" w14:cap="rnd" w14:cmpd="sng" w14:algn="ctr">
                    <w14:noFill/>
                    <w14:prstDash w14:val="solid"/>
                    <w14:bevel/>
                  </w14:textOutline>
                  <w:rPrChange w:id="93" w:author="מחבר">
                    <w:rPr>
                      <w:rFonts w:ascii="David" w:hAnsi="David"/>
                      <w:b/>
                      <w:bCs/>
                      <w:szCs w:val="24"/>
                      <w:rtl/>
                      <w14:textOutline w14:w="9525" w14:cap="rnd" w14:cmpd="sng" w14:algn="ctr">
                        <w14:noFill/>
                        <w14:prstDash w14:val="solid"/>
                        <w14:bevel/>
                      </w14:textOutline>
                    </w:rPr>
                  </w:rPrChange>
                </w:rPr>
                <w:t xml:space="preserve"> </w:t>
              </w:r>
              <w:r w:rsidRPr="003411FD">
                <w:rPr>
                  <w:rFonts w:ascii="David" w:hAnsi="David" w:hint="eastAsia"/>
                  <w:szCs w:val="24"/>
                  <w:rtl/>
                  <w14:textOutline w14:w="9525" w14:cap="rnd" w14:cmpd="sng" w14:algn="ctr">
                    <w14:noFill/>
                    <w14:prstDash w14:val="solid"/>
                    <w14:bevel/>
                  </w14:textOutline>
                  <w:rPrChange w:id="94" w:author="מחבר">
                    <w:rPr>
                      <w:rFonts w:ascii="David" w:hAnsi="David" w:hint="eastAsia"/>
                      <w:b/>
                      <w:bCs/>
                      <w:szCs w:val="24"/>
                      <w:rtl/>
                      <w14:textOutline w14:w="9525" w14:cap="rnd" w14:cmpd="sng" w14:algn="ctr">
                        <w14:noFill/>
                        <w14:prstDash w14:val="solid"/>
                        <w14:bevel/>
                      </w14:textOutline>
                    </w:rPr>
                  </w:rPrChange>
                </w:rPr>
                <w:t>טבעי</w:t>
              </w:r>
              <w:r w:rsidRPr="003411FD">
                <w:rPr>
                  <w:rFonts w:ascii="David" w:hAnsi="David"/>
                  <w:szCs w:val="24"/>
                  <w:rtl/>
                  <w14:textOutline w14:w="9525" w14:cap="rnd" w14:cmpd="sng" w14:algn="ctr">
                    <w14:noFill/>
                    <w14:prstDash w14:val="solid"/>
                    <w14:bevel/>
                  </w14:textOutline>
                  <w:rPrChange w:id="95" w:author="מחבר">
                    <w:rPr>
                      <w:rFonts w:ascii="David" w:hAnsi="David"/>
                      <w:b/>
                      <w:bCs/>
                      <w:szCs w:val="24"/>
                      <w:rtl/>
                      <w14:textOutline w14:w="9525" w14:cap="rnd" w14:cmpd="sng" w14:algn="ctr">
                        <w14:noFill/>
                        <w14:prstDash w14:val="solid"/>
                        <w14:bevel/>
                      </w14:textOutline>
                    </w:rPr>
                  </w:rPrChange>
                </w:rPr>
                <w:t xml:space="preserve"> </w:t>
              </w:r>
              <w:r w:rsidRPr="003411FD">
                <w:rPr>
                  <w:rFonts w:ascii="David" w:hAnsi="David" w:hint="eastAsia"/>
                  <w:szCs w:val="24"/>
                  <w:rtl/>
                  <w14:textOutline w14:w="9525" w14:cap="rnd" w14:cmpd="sng" w14:algn="ctr">
                    <w14:noFill/>
                    <w14:prstDash w14:val="solid"/>
                    <w14:bevel/>
                  </w14:textOutline>
                  <w:rPrChange w:id="96" w:author="מחבר">
                    <w:rPr>
                      <w:rFonts w:ascii="David" w:hAnsi="David" w:hint="eastAsia"/>
                      <w:b/>
                      <w:bCs/>
                      <w:szCs w:val="24"/>
                      <w:rtl/>
                      <w14:textOutline w14:w="9525" w14:cap="rnd" w14:cmpd="sng" w14:algn="ctr">
                        <w14:noFill/>
                        <w14:prstDash w14:val="solid"/>
                        <w14:bevel/>
                      </w14:textOutline>
                    </w:rPr>
                  </w:rPrChange>
                </w:rPr>
                <w:t>באתר</w:t>
              </w:r>
              <w:r w:rsidRPr="003411FD">
                <w:rPr>
                  <w:rFonts w:ascii="David" w:hAnsi="David"/>
                  <w:szCs w:val="24"/>
                  <w:rtl/>
                  <w14:textOutline w14:w="9525" w14:cap="rnd" w14:cmpd="sng" w14:algn="ctr">
                    <w14:noFill/>
                    <w14:prstDash w14:val="solid"/>
                    <w14:bevel/>
                  </w14:textOutline>
                  <w:rPrChange w:id="97" w:author="מחבר">
                    <w:rPr>
                      <w:rFonts w:ascii="David" w:hAnsi="David"/>
                      <w:b/>
                      <w:bCs/>
                      <w:szCs w:val="24"/>
                      <w:rtl/>
                      <w14:textOutline w14:w="9525" w14:cap="rnd" w14:cmpd="sng" w14:algn="ctr">
                        <w14:noFill/>
                        <w14:prstDash w14:val="solid"/>
                        <w14:bevel/>
                      </w14:textOutline>
                    </w:rPr>
                  </w:rPrChange>
                </w:rPr>
                <w:t xml:space="preserve"> </w:t>
              </w:r>
              <w:r w:rsidRPr="003411FD">
                <w:rPr>
                  <w:rFonts w:ascii="David" w:hAnsi="David" w:hint="eastAsia"/>
                  <w:szCs w:val="24"/>
                  <w:rtl/>
                  <w14:textOutline w14:w="9525" w14:cap="rnd" w14:cmpd="sng" w14:algn="ctr">
                    <w14:noFill/>
                    <w14:prstDash w14:val="solid"/>
                    <w14:bevel/>
                  </w14:textOutline>
                  <w:rPrChange w:id="98" w:author="מחבר">
                    <w:rPr>
                      <w:rFonts w:ascii="David" w:hAnsi="David" w:hint="eastAsia"/>
                      <w:b/>
                      <w:bCs/>
                      <w:szCs w:val="24"/>
                      <w:rtl/>
                      <w14:textOutline w14:w="9525" w14:cap="rnd" w14:cmpd="sng" w14:algn="ctr">
                        <w14:noFill/>
                        <w14:prstDash w14:val="solid"/>
                        <w14:bevel/>
                      </w14:textOutline>
                    </w:rPr>
                  </w:rPrChange>
                </w:rPr>
                <w:t>של</w:t>
              </w:r>
              <w:r w:rsidRPr="003411FD">
                <w:rPr>
                  <w:rFonts w:ascii="David" w:hAnsi="David"/>
                  <w:szCs w:val="24"/>
                  <w:rtl/>
                  <w14:textOutline w14:w="9525" w14:cap="rnd" w14:cmpd="sng" w14:algn="ctr">
                    <w14:noFill/>
                    <w14:prstDash w14:val="solid"/>
                    <w14:bevel/>
                  </w14:textOutline>
                  <w:rPrChange w:id="99" w:author="מחבר">
                    <w:rPr>
                      <w:rFonts w:ascii="David" w:hAnsi="David"/>
                      <w:b/>
                      <w:bCs/>
                      <w:szCs w:val="24"/>
                      <w:rtl/>
                      <w14:textOutline w14:w="9525" w14:cap="rnd" w14:cmpd="sng" w14:algn="ctr">
                        <w14:noFill/>
                        <w14:prstDash w14:val="solid"/>
                        <w14:bevel/>
                      </w14:textOutline>
                    </w:rPr>
                  </w:rPrChange>
                </w:rPr>
                <w:t xml:space="preserve"> </w:t>
              </w:r>
              <w:r w:rsidRPr="003411FD">
                <w:rPr>
                  <w:rFonts w:ascii="David" w:hAnsi="David" w:hint="eastAsia"/>
                  <w:szCs w:val="24"/>
                  <w:rtl/>
                  <w14:textOutline w14:w="9525" w14:cap="rnd" w14:cmpd="sng" w14:algn="ctr">
                    <w14:noFill/>
                    <w14:prstDash w14:val="solid"/>
                    <w14:bevel/>
                  </w14:textOutline>
                  <w:rPrChange w:id="100" w:author="מחבר">
                    <w:rPr>
                      <w:rFonts w:ascii="David" w:hAnsi="David" w:hint="eastAsia"/>
                      <w:b/>
                      <w:bCs/>
                      <w:szCs w:val="24"/>
                      <w:rtl/>
                      <w14:textOutline w14:w="9525" w14:cap="rnd" w14:cmpd="sng" w14:algn="ctr">
                        <w14:noFill/>
                        <w14:prstDash w14:val="solid"/>
                        <w14:bevel/>
                      </w14:textOutline>
                    </w:rPr>
                  </w:rPrChange>
                </w:rPr>
                <w:t>מבקש</w:t>
              </w:r>
              <w:r w:rsidR="005862C6">
                <w:rPr>
                  <w:rFonts w:ascii="David" w:hAnsi="David" w:hint="cs"/>
                  <w:szCs w:val="24"/>
                  <w:rtl/>
                  <w14:textOutline w14:w="9525" w14:cap="rnd" w14:cmpd="sng" w14:algn="ctr">
                    <w14:noFill/>
                    <w14:prstDash w14:val="solid"/>
                    <w14:bevel/>
                  </w14:textOutline>
                </w:rPr>
                <w:t>/לקוח עיקרי</w:t>
              </w:r>
              <w:r w:rsidRPr="003411FD">
                <w:rPr>
                  <w:rFonts w:ascii="David" w:hAnsi="David"/>
                  <w:szCs w:val="24"/>
                  <w:rtl/>
                  <w14:textOutline w14:w="9525" w14:cap="rnd" w14:cmpd="sng" w14:algn="ctr">
                    <w14:noFill/>
                    <w14:prstDash w14:val="solid"/>
                    <w14:bevel/>
                  </w14:textOutline>
                  <w:rPrChange w:id="101" w:author="מחבר">
                    <w:rPr>
                      <w:rFonts w:ascii="David" w:hAnsi="David"/>
                      <w:b/>
                      <w:bCs/>
                      <w:szCs w:val="24"/>
                      <w:rtl/>
                      <w14:textOutline w14:w="9525" w14:cap="rnd" w14:cmpd="sng" w14:algn="ctr">
                        <w14:noFill/>
                        <w14:prstDash w14:val="solid"/>
                        <w14:bevel/>
                      </w14:textOutline>
                    </w:rPr>
                  </w:rPrChange>
                </w:rPr>
                <w:t xml:space="preserve"> ובלבד שהתחנה תשרת ציי רכב נוספים, בכפוף לחתימת הסכם.</w:t>
              </w:r>
            </w:ins>
          </w:p>
        </w:tc>
      </w:tr>
      <w:tr w:rsidR="00FC39AE" w:rsidRPr="006F4573" w:rsidTr="00455509">
        <w:trPr>
          <w:ins w:id="102" w:author="מחבר"/>
        </w:trPr>
        <w:tc>
          <w:tcPr>
            <w:tcW w:w="8647" w:type="dxa"/>
          </w:tcPr>
          <w:p w:rsidR="00FC39AE" w:rsidRPr="006F4573" w:rsidRDefault="00FC39AE" w:rsidP="00207587">
            <w:pPr>
              <w:spacing w:line="360" w:lineRule="auto"/>
              <w:jc w:val="both"/>
              <w:rPr>
                <w:ins w:id="103" w:author="מחבר"/>
                <w:rFonts w:ascii="David" w:hAnsi="David"/>
                <w:b/>
                <w:bCs/>
                <w:szCs w:val="24"/>
                <w:rtl/>
                <w14:textOutline w14:w="9525" w14:cap="rnd" w14:cmpd="sng" w14:algn="ctr">
                  <w14:noFill/>
                  <w14:prstDash w14:val="solid"/>
                  <w14:bevel/>
                </w14:textOutline>
              </w:rPr>
            </w:pPr>
            <w:ins w:id="104" w:author="מחבר">
              <w:r>
                <w:rPr>
                  <w:rFonts w:ascii="David" w:hAnsi="David" w:hint="cs"/>
                  <w:b/>
                  <w:bCs/>
                  <w:szCs w:val="24"/>
                  <w:rtl/>
                  <w14:textOutline w14:w="9525" w14:cap="rnd" w14:cmpd="sng" w14:algn="ctr">
                    <w14:noFill/>
                    <w14:prstDash w14:val="solid"/>
                    <w14:bevel/>
                  </w14:textOutline>
                </w:rPr>
                <w:lastRenderedPageBreak/>
                <w:t xml:space="preserve">תחנת תדלוק בגז טבעי נוזלי- </w:t>
              </w:r>
              <w:r w:rsidRPr="003411FD">
                <w:rPr>
                  <w:rFonts w:ascii="David" w:hAnsi="David" w:hint="eastAsia"/>
                  <w:szCs w:val="24"/>
                  <w:rtl/>
                  <w14:textOutline w14:w="9525" w14:cap="rnd" w14:cmpd="sng" w14:algn="ctr">
                    <w14:noFill/>
                    <w14:prstDash w14:val="solid"/>
                    <w14:bevel/>
                  </w14:textOutline>
                  <w:rPrChange w:id="105" w:author="מחבר">
                    <w:rPr>
                      <w:rFonts w:ascii="David" w:hAnsi="David" w:hint="eastAsia"/>
                      <w:b/>
                      <w:bCs/>
                      <w:szCs w:val="24"/>
                      <w:rtl/>
                      <w14:textOutline w14:w="9525" w14:cap="rnd" w14:cmpd="sng" w14:algn="ctr">
                        <w14:noFill/>
                        <w14:prstDash w14:val="solid"/>
                        <w14:bevel/>
                      </w14:textOutline>
                    </w:rPr>
                  </w:rPrChange>
                </w:rPr>
                <w:t>תחנת</w:t>
              </w:r>
              <w:r w:rsidRPr="003411FD">
                <w:rPr>
                  <w:rFonts w:ascii="David" w:hAnsi="David"/>
                  <w:szCs w:val="24"/>
                  <w:rtl/>
                  <w14:textOutline w14:w="9525" w14:cap="rnd" w14:cmpd="sng" w14:algn="ctr">
                    <w14:noFill/>
                    <w14:prstDash w14:val="solid"/>
                    <w14:bevel/>
                  </w14:textOutline>
                  <w:rPrChange w:id="106" w:author="מחבר">
                    <w:rPr>
                      <w:rFonts w:ascii="David" w:hAnsi="David"/>
                      <w:b/>
                      <w:bCs/>
                      <w:szCs w:val="24"/>
                      <w:rtl/>
                      <w14:textOutline w14:w="9525" w14:cap="rnd" w14:cmpd="sng" w14:algn="ctr">
                        <w14:noFill/>
                        <w14:prstDash w14:val="solid"/>
                        <w14:bevel/>
                      </w14:textOutline>
                    </w:rPr>
                  </w:rPrChange>
                </w:rPr>
                <w:t xml:space="preserve"> תדלוק העומדת בתקן לתחנת תדלוק </w:t>
              </w:r>
              <w:r w:rsidRPr="003411FD">
                <w:rPr>
                  <w:rFonts w:ascii="David" w:hAnsi="David" w:hint="eastAsia"/>
                  <w:szCs w:val="24"/>
                  <w:rtl/>
                  <w14:textOutline w14:w="9525" w14:cap="rnd" w14:cmpd="sng" w14:algn="ctr">
                    <w14:noFill/>
                    <w14:prstDash w14:val="solid"/>
                    <w14:bevel/>
                  </w14:textOutline>
                  <w:rPrChange w:id="107" w:author="מחבר">
                    <w:rPr>
                      <w:rFonts w:ascii="David" w:hAnsi="David" w:hint="eastAsia"/>
                      <w:b/>
                      <w:bCs/>
                      <w:szCs w:val="24"/>
                      <w:rtl/>
                      <w14:textOutline w14:w="9525" w14:cap="rnd" w14:cmpd="sng" w14:algn="ctr">
                        <w14:noFill/>
                        <w14:prstDash w14:val="solid"/>
                        <w14:bevel/>
                      </w14:textOutline>
                    </w:rPr>
                  </w:rPrChange>
                </w:rPr>
                <w:t>בגט</w:t>
              </w:r>
              <w:r w:rsidRPr="003411FD">
                <w:rPr>
                  <w:rFonts w:ascii="David" w:hAnsi="David"/>
                  <w:szCs w:val="24"/>
                  <w:rtl/>
                  <w14:textOutline w14:w="9525" w14:cap="rnd" w14:cmpd="sng" w14:algn="ctr">
                    <w14:noFill/>
                    <w14:prstDash w14:val="solid"/>
                    <w14:bevel/>
                  </w14:textOutline>
                  <w:rPrChange w:id="108" w:author="מחבר">
                    <w:rPr>
                      <w:rFonts w:ascii="David" w:hAnsi="David"/>
                      <w:b/>
                      <w:bCs/>
                      <w:szCs w:val="24"/>
                      <w:rtl/>
                      <w14:textOutline w14:w="9525" w14:cap="rnd" w14:cmpd="sng" w14:algn="ctr">
                        <w14:noFill/>
                        <w14:prstDash w14:val="solid"/>
                        <w14:bevel/>
                      </w14:textOutline>
                    </w:rPr>
                  </w:rPrChange>
                </w:rPr>
                <w:t xml:space="preserve">"ן (אשר נמצא במועד פרסום הקול </w:t>
              </w:r>
              <w:r w:rsidR="00207587">
                <w:rPr>
                  <w:rFonts w:ascii="David" w:hAnsi="David" w:hint="cs"/>
                  <w:szCs w:val="24"/>
                  <w:rtl/>
                  <w14:textOutline w14:w="9525" w14:cap="rnd" w14:cmpd="sng" w14:algn="ctr">
                    <w14:noFill/>
                    <w14:prstDash w14:val="solid"/>
                    <w14:bevel/>
                  </w14:textOutline>
                </w:rPr>
                <w:t>הקורא</w:t>
              </w:r>
              <w:r w:rsidRPr="003411FD">
                <w:rPr>
                  <w:rFonts w:ascii="David" w:hAnsi="David"/>
                  <w:szCs w:val="24"/>
                  <w:rtl/>
                  <w14:textOutline w14:w="9525" w14:cap="rnd" w14:cmpd="sng" w14:algn="ctr">
                    <w14:noFill/>
                    <w14:prstDash w14:val="solid"/>
                    <w14:bevel/>
                  </w14:textOutline>
                  <w:rPrChange w:id="109" w:author="מחבר">
                    <w:rPr>
                      <w:rFonts w:ascii="David" w:hAnsi="David"/>
                      <w:b/>
                      <w:bCs/>
                      <w:szCs w:val="24"/>
                      <w:rtl/>
                      <w14:textOutline w14:w="9525" w14:cap="rnd" w14:cmpd="sng" w14:algn="ctr">
                        <w14:noFill/>
                        <w14:prstDash w14:val="solid"/>
                        <w14:bevel/>
                      </w14:textOutline>
                    </w:rPr>
                  </w:rPrChange>
                </w:rPr>
                <w:t xml:space="preserve"> בהליכי אישור סופיים), </w:t>
              </w:r>
              <w:r>
                <w:rPr>
                  <w:rFonts w:ascii="David" w:hAnsi="David" w:hint="cs"/>
                  <w:szCs w:val="24"/>
                  <w:rtl/>
                  <w14:textOutline w14:w="9525" w14:cap="rnd" w14:cmpd="sng" w14:algn="ctr">
                    <w14:noFill/>
                    <w14:prstDash w14:val="solid"/>
                    <w14:bevel/>
                  </w14:textOutline>
                </w:rPr>
                <w:t xml:space="preserve"> ובדרישות לפי כל דין, ועומדת בתנאי ההספק לפי האמור בנספח ט'.</w:t>
              </w:r>
              <w:r>
                <w:rPr>
                  <w:rFonts w:ascii="David" w:hAnsi="David" w:hint="cs"/>
                  <w:b/>
                  <w:bCs/>
                  <w:szCs w:val="24"/>
                  <w:rtl/>
                  <w14:textOutline w14:w="9525" w14:cap="rnd" w14:cmpd="sng" w14:algn="ctr">
                    <w14:noFill/>
                    <w14:prstDash w14:val="solid"/>
                    <w14:bevel/>
                  </w14:textOutline>
                </w:rPr>
                <w:t xml:space="preserve"> </w:t>
              </w:r>
            </w:ins>
          </w:p>
        </w:tc>
      </w:tr>
      <w:tr w:rsidR="002240A3" w:rsidRPr="006F4573" w:rsidTr="00455509">
        <w:tc>
          <w:tcPr>
            <w:tcW w:w="8647" w:type="dxa"/>
          </w:tcPr>
          <w:p w:rsidR="002240A3" w:rsidRPr="006F4573" w:rsidRDefault="002240A3" w:rsidP="00207587">
            <w:p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תכנית</w:t>
            </w:r>
            <w:r w:rsidRPr="006F4573">
              <w:rPr>
                <w:rFonts w:ascii="David" w:hAnsi="David"/>
                <w:szCs w:val="24"/>
                <w:rtl/>
                <w14:textOutline w14:w="9525" w14:cap="rnd" w14:cmpd="sng" w14:algn="ctr">
                  <w14:noFill/>
                  <w14:prstDash w14:val="solid"/>
                  <w14:bevel/>
                </w14:textOutline>
              </w:rPr>
              <w:t xml:space="preserve"> – תכנית להקמת תחנת תדלוק </w:t>
            </w:r>
            <w:del w:id="110" w:author="מחבר">
              <w:r w:rsidRPr="006F4573" w:rsidDel="00207587">
                <w:rPr>
                  <w:rFonts w:ascii="David" w:hAnsi="David"/>
                  <w:szCs w:val="24"/>
                  <w:rtl/>
                  <w14:textOutline w14:w="9525" w14:cap="rnd" w14:cmpd="sng" w14:algn="ctr">
                    <w14:noFill/>
                    <w14:prstDash w14:val="solid"/>
                    <w14:bevel/>
                  </w14:textOutline>
                </w:rPr>
                <w:delText>בגט"ד</w:delText>
              </w:r>
            </w:del>
            <w:ins w:id="111" w:author="מחבר">
              <w:r w:rsidR="00207587">
                <w:rPr>
                  <w:rFonts w:ascii="David" w:hAnsi="David" w:hint="cs"/>
                  <w:szCs w:val="24"/>
                  <w:rtl/>
                  <w14:textOutline w14:w="9525" w14:cap="rnd" w14:cmpd="sng" w14:algn="ctr">
                    <w14:noFill/>
                    <w14:prstDash w14:val="solid"/>
                    <w14:bevel/>
                  </w14:textOutline>
                </w:rPr>
                <w:t xml:space="preserve">בגז טבעי </w:t>
              </w:r>
            </w:ins>
            <w:r w:rsidRPr="006F4573">
              <w:rPr>
                <w:rFonts w:ascii="David" w:hAnsi="David"/>
                <w:szCs w:val="24"/>
                <w:rtl/>
                <w14:textOutline w14:w="9525" w14:cap="rnd" w14:cmpd="sng" w14:algn="ctr">
                  <w14:noFill/>
                  <w14:prstDash w14:val="solid"/>
                  <w14:bevel/>
                </w14:textOutline>
              </w:rPr>
              <w:t>.</w:t>
            </w:r>
          </w:p>
        </w:tc>
      </w:tr>
      <w:tr w:rsidR="002240A3" w:rsidRPr="006F4573" w:rsidTr="00455509">
        <w:tc>
          <w:tcPr>
            <w:tcW w:w="8647" w:type="dxa"/>
          </w:tcPr>
          <w:p w:rsidR="002240A3" w:rsidRPr="006F4573" w:rsidRDefault="002240A3" w:rsidP="002C045D">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תחנה קבועה- </w:t>
            </w:r>
            <w:r w:rsidR="009E6B46" w:rsidRPr="006F4573">
              <w:rPr>
                <w:rFonts w:ascii="David" w:hAnsi="David"/>
                <w:szCs w:val="24"/>
                <w:rtl/>
                <w14:textOutline w14:w="9525" w14:cap="rnd" w14:cmpd="sng" w14:algn="ctr">
                  <w14:noFill/>
                  <w14:prstDash w14:val="solid"/>
                  <w14:bevel/>
                </w14:textOutline>
              </w:rPr>
              <w:t xml:space="preserve">תחנת תדלוק </w:t>
            </w:r>
            <w:r w:rsidRPr="006F4573">
              <w:rPr>
                <w:rFonts w:ascii="David" w:hAnsi="David"/>
                <w:szCs w:val="24"/>
                <w:rtl/>
                <w14:textOutline w14:w="9525" w14:cap="rnd" w14:cmpd="sng" w14:algn="ctr">
                  <w14:noFill/>
                  <w14:prstDash w14:val="solid"/>
                  <w14:bevel/>
                </w14:textOutline>
              </w:rPr>
              <w:t>מחוברת לצינור או תחנת בת (תחנה שאינה תחנה ניידת)</w:t>
            </w:r>
            <w:r w:rsidR="00A157F7" w:rsidRPr="006F4573">
              <w:rPr>
                <w:rFonts w:ascii="David" w:hAnsi="David"/>
                <w:b/>
                <w:bCs/>
                <w:szCs w:val="24"/>
                <w:rtl/>
                <w14:textOutline w14:w="9525" w14:cap="rnd" w14:cmpd="sng" w14:algn="ctr">
                  <w14:noFill/>
                  <w14:prstDash w14:val="solid"/>
                  <w14:bevel/>
                </w14:textOutline>
              </w:rPr>
              <w:t>.</w:t>
            </w:r>
          </w:p>
        </w:tc>
      </w:tr>
      <w:tr w:rsidR="002240A3" w:rsidRPr="006F4573" w:rsidTr="00455509">
        <w:tc>
          <w:tcPr>
            <w:tcW w:w="8647" w:type="dxa"/>
          </w:tcPr>
          <w:p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תקופת הקמה- </w:t>
            </w:r>
            <w:r w:rsidRPr="006F4573">
              <w:rPr>
                <w:rFonts w:ascii="David" w:hAnsi="David"/>
                <w:szCs w:val="24"/>
                <w:rtl/>
                <w14:textOutline w14:w="9525" w14:cap="rnd" w14:cmpd="sng" w14:algn="ctr">
                  <w14:noFill/>
                  <w14:prstDash w14:val="solid"/>
                  <w14:bevel/>
                </w14:textOutline>
              </w:rPr>
              <w:t>התקופה ממועד החתימה על ההסכם ועד לתחילת ההפעלה</w:t>
            </w:r>
            <w:r w:rsidR="00DE67D2" w:rsidRPr="006F4573">
              <w:rPr>
                <w:rFonts w:ascii="David" w:hAnsi="David"/>
                <w:szCs w:val="24"/>
                <w:rtl/>
                <w14:textOutline w14:w="9525" w14:cap="rnd" w14:cmpd="sng" w14:algn="ctr">
                  <w14:noFill/>
                  <w14:prstDash w14:val="solid"/>
                  <w14:bevel/>
                </w14:textOutline>
              </w:rPr>
              <w:t xml:space="preserve"> </w:t>
            </w:r>
            <w:r w:rsidRPr="006F4573">
              <w:rPr>
                <w:rFonts w:ascii="David" w:hAnsi="David"/>
                <w:szCs w:val="24"/>
                <w:rtl/>
                <w14:textOutline w14:w="9525" w14:cap="rnd" w14:cmpd="sng" w14:algn="ctr">
                  <w14:noFill/>
                  <w14:prstDash w14:val="solid"/>
                  <w14:bevel/>
                </w14:textOutline>
              </w:rPr>
              <w:t>של התחנה (קבועה/ניידת)</w:t>
            </w:r>
            <w:r w:rsidR="009E6B46" w:rsidRPr="006F4573">
              <w:rPr>
                <w:rFonts w:ascii="David" w:hAnsi="David"/>
                <w:szCs w:val="24"/>
                <w:rtl/>
                <w14:textOutline w14:w="9525" w14:cap="rnd" w14:cmpd="sng" w14:algn="ctr">
                  <w14:noFill/>
                  <w14:prstDash w14:val="solid"/>
                  <w14:bevel/>
                </w14:textOutline>
              </w:rPr>
              <w:t>.</w:t>
            </w:r>
          </w:p>
        </w:tc>
      </w:tr>
      <w:tr w:rsidR="002240A3" w:rsidRPr="006F4573" w:rsidTr="00455509">
        <w:tc>
          <w:tcPr>
            <w:tcW w:w="8647" w:type="dxa"/>
          </w:tcPr>
          <w:p w:rsidR="002240A3" w:rsidRPr="006F4573" w:rsidRDefault="002240A3" w:rsidP="00AA1AE2">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תקופת הפעלה- </w:t>
            </w:r>
            <w:r w:rsidRPr="006F4573">
              <w:rPr>
                <w:rFonts w:ascii="David" w:hAnsi="David"/>
                <w:szCs w:val="24"/>
                <w:rtl/>
                <w14:textOutline w14:w="9525" w14:cap="rnd" w14:cmpd="sng" w14:algn="ctr">
                  <w14:noFill/>
                  <w14:prstDash w14:val="solid"/>
                  <w14:bevel/>
                </w14:textOutline>
              </w:rPr>
              <w:t>התקופה ממועד התחלת ההפעלה של התחנה הקבועה/תחנה הניידת ועד לתום 7 שנים לתחנת תדלוק ו</w:t>
            </w:r>
            <w:r w:rsidR="00AE16A0" w:rsidRPr="006F4573">
              <w:rPr>
                <w:rFonts w:ascii="David" w:hAnsi="David"/>
                <w:szCs w:val="24"/>
                <w:rtl/>
                <w14:textOutline w14:w="9525" w14:cap="rnd" w14:cmpd="sng" w14:algn="ctr">
                  <w14:noFill/>
                  <w14:prstDash w14:val="solid"/>
                  <w14:bevel/>
                </w14:textOutline>
              </w:rPr>
              <w:t>-</w:t>
            </w:r>
            <w:r w:rsidRPr="006F4573">
              <w:rPr>
                <w:rFonts w:ascii="David" w:hAnsi="David"/>
                <w:szCs w:val="24"/>
                <w:rtl/>
                <w14:textOutline w14:w="9525" w14:cap="rnd" w14:cmpd="sng" w14:algn="ctr">
                  <w14:noFill/>
                  <w14:prstDash w14:val="solid"/>
                  <w14:bevel/>
                </w14:textOutline>
              </w:rPr>
              <w:t xml:space="preserve"> 5 שנים </w:t>
            </w:r>
            <w:r w:rsidR="000849BC" w:rsidRPr="006F4573">
              <w:rPr>
                <w:rFonts w:ascii="David" w:hAnsi="David"/>
                <w:szCs w:val="24"/>
                <w:rtl/>
                <w14:textOutline w14:w="9525" w14:cap="rnd" w14:cmpd="sng" w14:algn="ctr">
                  <w14:noFill/>
                  <w14:prstDash w14:val="solid"/>
                  <w14:bevel/>
                </w14:textOutline>
              </w:rPr>
              <w:t>ל</w:t>
            </w:r>
            <w:r w:rsidRPr="006F4573">
              <w:rPr>
                <w:rFonts w:ascii="David" w:hAnsi="David"/>
                <w:szCs w:val="24"/>
                <w:rtl/>
                <w14:textOutline w14:w="9525" w14:cap="rnd" w14:cmpd="sng" w14:algn="ctr">
                  <w14:noFill/>
                  <w14:prstDash w14:val="solid"/>
                  <w14:bevel/>
                </w14:textOutline>
              </w:rPr>
              <w:t>משאיות.</w:t>
            </w:r>
          </w:p>
        </w:tc>
      </w:tr>
    </w:tbl>
    <w:p w:rsidR="00057D46" w:rsidRPr="006F4573" w:rsidRDefault="00057D46" w:rsidP="00546E40">
      <w:pPr>
        <w:pStyle w:val="10"/>
        <w:numPr>
          <w:ilvl w:val="0"/>
          <w:numId w:val="0"/>
        </w:numPr>
        <w:ind w:left="474"/>
        <w:rPr>
          <w:rtl/>
        </w:rPr>
      </w:pPr>
      <w:bookmarkStart w:id="112" w:name="_Toc76902091"/>
    </w:p>
    <w:p w:rsidR="00057D46" w:rsidRPr="006F4573" w:rsidRDefault="00057D46" w:rsidP="00057D46">
      <w:pPr>
        <w:bidi w:val="0"/>
        <w:rPr>
          <w:rFonts w:ascii="David" w:hAnsi="David"/>
          <w:color w:val="002060"/>
          <w:szCs w:val="24"/>
          <w:u w:val="single"/>
          <w14:textOutline w14:w="9525" w14:cap="rnd" w14:cmpd="sng" w14:algn="ctr">
            <w14:noFill/>
            <w14:prstDash w14:val="solid"/>
            <w14:bevel/>
          </w14:textOutline>
        </w:rPr>
      </w:pPr>
      <w:r w:rsidRPr="006F4573">
        <w:rPr>
          <w:rFonts w:ascii="David" w:hAnsi="David"/>
          <w:rtl/>
        </w:rPr>
        <w:br w:type="page"/>
      </w:r>
    </w:p>
    <w:p w:rsidR="004939DB" w:rsidRPr="006F4573" w:rsidRDefault="004939DB" w:rsidP="00546E40">
      <w:pPr>
        <w:pStyle w:val="10"/>
        <w:rPr>
          <w:rtl/>
        </w:rPr>
      </w:pPr>
      <w:bookmarkStart w:id="113" w:name="_Toc80526406"/>
      <w:bookmarkStart w:id="114" w:name="_Toc80534776"/>
      <w:r w:rsidRPr="006F4573">
        <w:rPr>
          <w:rtl/>
        </w:rPr>
        <w:lastRenderedPageBreak/>
        <w:t>המענקים</w:t>
      </w:r>
      <w:r w:rsidR="00057D46" w:rsidRPr="006F4573">
        <w:rPr>
          <w:rtl/>
        </w:rPr>
        <w:t>:</w:t>
      </w:r>
      <w:bookmarkEnd w:id="113"/>
      <w:bookmarkEnd w:id="114"/>
    </w:p>
    <w:tbl>
      <w:tblPr>
        <w:tblStyle w:val="afb"/>
        <w:bidiVisual/>
        <w:tblW w:w="0" w:type="auto"/>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5"/>
        <w:gridCol w:w="4552"/>
      </w:tblGrid>
      <w:tr w:rsidR="004939DB" w:rsidRPr="006F4573" w:rsidTr="00057D46">
        <w:tc>
          <w:tcPr>
            <w:tcW w:w="4095" w:type="dxa"/>
          </w:tcPr>
          <w:p w:rsidR="004939DB" w:rsidRPr="006F4573" w:rsidRDefault="004939DB" w:rsidP="00057D46">
            <w:pPr>
              <w:spacing w:line="360" w:lineRule="auto"/>
              <w:rPr>
                <w:rFonts w:ascii="David" w:hAnsi="David"/>
                <w:b/>
                <w:bCs/>
                <w:rtl/>
              </w:rPr>
            </w:pPr>
            <w:r w:rsidRPr="006F4573">
              <w:rPr>
                <w:rFonts w:ascii="David" w:hAnsi="David"/>
                <w:b/>
                <w:bCs/>
                <w:rtl/>
              </w:rPr>
              <w:t>המענק</w:t>
            </w:r>
          </w:p>
        </w:tc>
        <w:tc>
          <w:tcPr>
            <w:tcW w:w="4552" w:type="dxa"/>
          </w:tcPr>
          <w:p w:rsidR="004939DB" w:rsidRPr="006F4573" w:rsidRDefault="004939DB" w:rsidP="00057D46">
            <w:pPr>
              <w:spacing w:line="360" w:lineRule="auto"/>
              <w:rPr>
                <w:rFonts w:ascii="David" w:hAnsi="David"/>
                <w:b/>
                <w:bCs/>
                <w:rtl/>
              </w:rPr>
            </w:pPr>
            <w:r w:rsidRPr="006F4573">
              <w:rPr>
                <w:rFonts w:ascii="David" w:hAnsi="David"/>
                <w:b/>
                <w:bCs/>
                <w:rtl/>
              </w:rPr>
              <w:t>הפרטים</w:t>
            </w:r>
          </w:p>
        </w:tc>
      </w:tr>
      <w:tr w:rsidR="004939DB" w:rsidRPr="006F4573" w:rsidTr="00057D46">
        <w:tc>
          <w:tcPr>
            <w:tcW w:w="4095" w:type="dxa"/>
          </w:tcPr>
          <w:p w:rsidR="004939DB" w:rsidRPr="006F4573" w:rsidRDefault="004939DB" w:rsidP="00057D46">
            <w:pPr>
              <w:spacing w:line="360" w:lineRule="auto"/>
              <w:rPr>
                <w:rFonts w:ascii="David" w:hAnsi="David"/>
                <w:rtl/>
              </w:rPr>
            </w:pPr>
            <w:r w:rsidRPr="006F4573">
              <w:rPr>
                <w:rFonts w:ascii="David" w:hAnsi="David"/>
                <w:szCs w:val="24"/>
                <w:rtl/>
                <w14:textOutline w14:w="9525" w14:cap="rnd" w14:cmpd="sng" w14:algn="ctr">
                  <w14:noFill/>
                  <w14:prstDash w14:val="solid"/>
                  <w14:bevel/>
                </w14:textOutline>
              </w:rPr>
              <w:t>מענק מסוג</w:t>
            </w:r>
            <w:r w:rsidRPr="006F4573">
              <w:rPr>
                <w:rFonts w:ascii="David" w:hAnsi="David"/>
                <w:b/>
                <w:bCs/>
                <w:szCs w:val="24"/>
                <w:rtl/>
                <w14:textOutline w14:w="9525" w14:cap="rnd" w14:cmpd="sng" w14:algn="ctr">
                  <w14:noFill/>
                  <w14:prstDash w14:val="solid"/>
                  <w14:bevel/>
                </w14:textOutline>
              </w:rPr>
              <w:t xml:space="preserve"> </w:t>
            </w:r>
            <w:r w:rsidRPr="006F4573">
              <w:rPr>
                <w:rFonts w:ascii="David" w:hAnsi="David"/>
                <w:b/>
                <w:bCs/>
                <w:szCs w:val="24"/>
                <w14:textOutline w14:w="9525" w14:cap="rnd" w14:cmpd="sng" w14:algn="ctr">
                  <w14:noFill/>
                  <w14:prstDash w14:val="solid"/>
                  <w14:bevel/>
                </w14:textOutline>
              </w:rPr>
              <w:t>A1</w:t>
            </w:r>
            <w:r w:rsidRPr="006F4573">
              <w:rPr>
                <w:rFonts w:ascii="David" w:hAnsi="David"/>
                <w:szCs w:val="24"/>
                <w:rtl/>
                <w14:textOutline w14:w="9525" w14:cap="rnd" w14:cmpd="sng" w14:algn="ctr">
                  <w14:noFill/>
                  <w14:prstDash w14:val="solid"/>
                  <w14:bevel/>
                </w14:textOutline>
              </w:rPr>
              <w:t xml:space="preserve"> - </w:t>
            </w:r>
          </w:p>
        </w:tc>
        <w:tc>
          <w:tcPr>
            <w:tcW w:w="4552" w:type="dxa"/>
          </w:tcPr>
          <w:p w:rsidR="004939DB" w:rsidRPr="006F4573" w:rsidRDefault="004939DB" w:rsidP="00A56E69">
            <w:pPr>
              <w:spacing w:line="360" w:lineRule="auto"/>
              <w:jc w:val="both"/>
              <w:rPr>
                <w:rFonts w:ascii="David" w:hAnsi="David"/>
                <w:szCs w:val="24"/>
                <w:rtl/>
              </w:rPr>
            </w:pPr>
            <w:r w:rsidRPr="006F4573">
              <w:rPr>
                <w:rFonts w:ascii="David" w:hAnsi="David"/>
                <w:szCs w:val="24"/>
                <w:rtl/>
                <w14:textOutline w14:w="9525" w14:cap="rnd" w14:cmpd="sng" w14:algn="ctr">
                  <w14:noFill/>
                  <w14:prstDash w14:val="solid"/>
                  <w14:bevel/>
                </w14:textOutline>
              </w:rPr>
              <w:t xml:space="preserve">מענק להקמת תחנה העומדת בדרישות להקמת תחנת תדלוק מחוברת לצינור או תחנת בת (כהגדרותיהם) בהיקף של 3,000,000 ש"ח ולא יותר מ </w:t>
            </w:r>
            <w:del w:id="115" w:author="מחבר">
              <w:r w:rsidRPr="006F4573" w:rsidDel="00370A26">
                <w:rPr>
                  <w:rFonts w:ascii="David" w:hAnsi="David"/>
                  <w:szCs w:val="24"/>
                  <w:rtl/>
                  <w14:textOutline w14:w="9525" w14:cap="rnd" w14:cmpd="sng" w14:algn="ctr">
                    <w14:noFill/>
                    <w14:prstDash w14:val="solid"/>
                    <w14:bevel/>
                  </w14:textOutline>
                </w:rPr>
                <w:delText>80</w:delText>
              </w:r>
            </w:del>
            <w:ins w:id="116" w:author="מחבר">
              <w:r w:rsidR="00370A26" w:rsidRPr="006F4573">
                <w:rPr>
                  <w:rFonts w:ascii="David" w:hAnsi="David"/>
                  <w:szCs w:val="24"/>
                  <w:rtl/>
                  <w14:textOutline w14:w="9525" w14:cap="rnd" w14:cmpd="sng" w14:algn="ctr">
                    <w14:noFill/>
                    <w14:prstDash w14:val="solid"/>
                    <w14:bevel/>
                  </w14:textOutline>
                </w:rPr>
                <w:t>8</w:t>
              </w:r>
              <w:r w:rsidR="00370A26">
                <w:rPr>
                  <w:rFonts w:ascii="David" w:hAnsi="David" w:hint="cs"/>
                  <w:szCs w:val="24"/>
                  <w:rtl/>
                  <w14:textOutline w14:w="9525" w14:cap="rnd" w14:cmpd="sng" w14:algn="ctr">
                    <w14:noFill/>
                    <w14:prstDash w14:val="solid"/>
                    <w14:bevel/>
                  </w14:textOutline>
                </w:rPr>
                <w:t>5</w:t>
              </w:r>
            </w:ins>
            <w:r w:rsidRPr="006F4573">
              <w:rPr>
                <w:rFonts w:ascii="David" w:hAnsi="David"/>
                <w:szCs w:val="24"/>
                <w:rtl/>
                <w14:textOutline w14:w="9525" w14:cap="rnd" w14:cmpd="sng" w14:algn="ctr">
                  <w14:noFill/>
                  <w14:prstDash w14:val="solid"/>
                  <w14:bevel/>
                </w14:textOutline>
              </w:rPr>
              <w:t xml:space="preserve">% מהיקף ההשקעה. המענק יינתן בהתאם לתנאים המפורטים </w:t>
            </w:r>
            <w:r w:rsidR="00110B16" w:rsidRPr="006F4573">
              <w:rPr>
                <w:rFonts w:ascii="David" w:hAnsi="David"/>
                <w:szCs w:val="24"/>
                <w:rtl/>
              </w:rPr>
              <w:t>להלן.</w:t>
            </w:r>
          </w:p>
        </w:tc>
      </w:tr>
      <w:tr w:rsidR="004939DB" w:rsidRPr="006F4573" w:rsidTr="00057D46">
        <w:tc>
          <w:tcPr>
            <w:tcW w:w="4095" w:type="dxa"/>
          </w:tcPr>
          <w:p w:rsidR="004939DB" w:rsidRPr="006F4573" w:rsidRDefault="004939DB" w:rsidP="00057D46">
            <w:pPr>
              <w:spacing w:line="360" w:lineRule="auto"/>
              <w:rPr>
                <w:rFonts w:ascii="David" w:hAnsi="David"/>
                <w:rtl/>
              </w:rPr>
            </w:pPr>
            <w:r w:rsidRPr="006F4573">
              <w:rPr>
                <w:rFonts w:ascii="David" w:hAnsi="David"/>
                <w:szCs w:val="24"/>
                <w:rtl/>
                <w14:textOutline w14:w="9525" w14:cap="rnd" w14:cmpd="sng" w14:algn="ctr">
                  <w14:noFill/>
                  <w14:prstDash w14:val="solid"/>
                  <w14:bevel/>
                </w14:textOutline>
              </w:rPr>
              <w:t>מענק מסוג</w:t>
            </w:r>
            <w:r w:rsidRPr="006F4573">
              <w:rPr>
                <w:rFonts w:ascii="David" w:hAnsi="David"/>
                <w:b/>
                <w:bCs/>
                <w:szCs w:val="24"/>
                <w:rtl/>
                <w14:textOutline w14:w="9525" w14:cap="rnd" w14:cmpd="sng" w14:algn="ctr">
                  <w14:noFill/>
                  <w14:prstDash w14:val="solid"/>
                  <w14:bevel/>
                </w14:textOutline>
              </w:rPr>
              <w:t xml:space="preserve"> </w:t>
            </w:r>
            <w:r w:rsidRPr="006F4573">
              <w:rPr>
                <w:rFonts w:ascii="David" w:hAnsi="David"/>
                <w:b/>
                <w:bCs/>
                <w:szCs w:val="24"/>
                <w14:textOutline w14:w="9525" w14:cap="rnd" w14:cmpd="sng" w14:algn="ctr">
                  <w14:noFill/>
                  <w14:prstDash w14:val="solid"/>
                  <w14:bevel/>
                </w14:textOutline>
              </w:rPr>
              <w:t>A2</w:t>
            </w:r>
            <w:r w:rsidRPr="006F4573">
              <w:rPr>
                <w:rFonts w:ascii="David" w:hAnsi="David"/>
                <w:szCs w:val="24"/>
                <w:rtl/>
                <w14:textOutline w14:w="9525" w14:cap="rnd" w14:cmpd="sng" w14:algn="ctr">
                  <w14:noFill/>
                  <w14:prstDash w14:val="solid"/>
                  <w14:bevel/>
                </w14:textOutline>
              </w:rPr>
              <w:t xml:space="preserve">- </w:t>
            </w:r>
          </w:p>
        </w:tc>
        <w:tc>
          <w:tcPr>
            <w:tcW w:w="4552" w:type="dxa"/>
          </w:tcPr>
          <w:p w:rsidR="004939DB" w:rsidRPr="006F4573" w:rsidRDefault="004939DB" w:rsidP="00546E40">
            <w:pPr>
              <w:spacing w:line="360" w:lineRule="auto"/>
              <w:jc w:val="both"/>
              <w:rPr>
                <w:rFonts w:ascii="David" w:hAnsi="David"/>
                <w:szCs w:val="24"/>
                <w:rtl/>
              </w:rPr>
            </w:pPr>
            <w:r w:rsidRPr="006F4573">
              <w:rPr>
                <w:rFonts w:ascii="David" w:hAnsi="David"/>
                <w:szCs w:val="24"/>
                <w:rtl/>
                <w14:textOutline w14:w="9525" w14:cap="rnd" w14:cmpd="sng" w14:algn="ctr">
                  <w14:noFill/>
                  <w14:prstDash w14:val="solid"/>
                  <w14:bevel/>
                </w14:textOutline>
              </w:rPr>
              <w:t xml:space="preserve">מענק להקמת תחנה נידת (כהגדרתה) בהיקף של </w:t>
            </w:r>
            <w:r w:rsidR="00546E40" w:rsidRPr="006F4573">
              <w:rPr>
                <w:rFonts w:ascii="David" w:hAnsi="David" w:hint="cs"/>
                <w:szCs w:val="24"/>
                <w:rtl/>
                <w14:textOutline w14:w="9525" w14:cap="rnd" w14:cmpd="sng" w14:algn="ctr">
                  <w14:noFill/>
                  <w14:prstDash w14:val="solid"/>
                  <w14:bevel/>
                </w14:textOutline>
              </w:rPr>
              <w:t>1,500,000</w:t>
            </w:r>
            <w:r w:rsidRPr="006F4573">
              <w:rPr>
                <w:rFonts w:ascii="David" w:hAnsi="David"/>
                <w:szCs w:val="24"/>
                <w:rtl/>
                <w14:textOutline w14:w="9525" w14:cap="rnd" w14:cmpd="sng" w14:algn="ctr">
                  <w14:noFill/>
                  <w14:prstDash w14:val="solid"/>
                  <w14:bevel/>
                </w14:textOutline>
              </w:rPr>
              <w:t xml:space="preserve"> </w:t>
            </w:r>
            <w:r w:rsidR="00546E40" w:rsidRPr="006F4573">
              <w:rPr>
                <w:rFonts w:ascii="David" w:hAnsi="David" w:hint="cs"/>
                <w:szCs w:val="24"/>
                <w:rtl/>
                <w14:textOutline w14:w="9525" w14:cap="rnd" w14:cmpd="sng" w14:algn="ctr">
                  <w14:noFill/>
                  <w14:prstDash w14:val="solid"/>
                  <w14:bevel/>
                </w14:textOutline>
              </w:rPr>
              <w:t xml:space="preserve">₪ </w:t>
            </w:r>
            <w:r w:rsidRPr="006F4573">
              <w:rPr>
                <w:rFonts w:ascii="David" w:hAnsi="David"/>
                <w:szCs w:val="24"/>
                <w:rtl/>
                <w14:textOutline w14:w="9525" w14:cap="rnd" w14:cmpd="sng" w14:algn="ctr">
                  <w14:noFill/>
                  <w14:prstDash w14:val="solid"/>
                  <w14:bevel/>
                </w14:textOutline>
              </w:rPr>
              <w:t xml:space="preserve">ולא יותר מ 60% מהיקף ההשקעה. המענק יינתן בהתאם לתנאים המפורטים </w:t>
            </w:r>
            <w:r w:rsidR="00110B16" w:rsidRPr="006F4573">
              <w:rPr>
                <w:rFonts w:ascii="David" w:hAnsi="David"/>
                <w:szCs w:val="24"/>
                <w:rtl/>
              </w:rPr>
              <w:t>להלן.</w:t>
            </w:r>
          </w:p>
        </w:tc>
      </w:tr>
      <w:tr w:rsidR="004939DB" w:rsidRPr="006F4573" w:rsidTr="00057D46">
        <w:tc>
          <w:tcPr>
            <w:tcW w:w="4095" w:type="dxa"/>
          </w:tcPr>
          <w:p w:rsidR="004939DB" w:rsidRPr="006F4573" w:rsidRDefault="004939DB" w:rsidP="00057D46">
            <w:pPr>
              <w:spacing w:line="360" w:lineRule="auto"/>
              <w:jc w:val="both"/>
              <w:rPr>
                <w:rFonts w:ascii="David" w:hAnsi="David"/>
                <w:b/>
                <w:bCs/>
                <w:rtl/>
              </w:rPr>
            </w:pPr>
            <w:r w:rsidRPr="006F4573">
              <w:rPr>
                <w:rFonts w:ascii="David" w:hAnsi="David"/>
                <w:rtl/>
              </w:rPr>
              <w:t>מענק מסוג</w:t>
            </w:r>
            <w:r w:rsidRPr="006F4573">
              <w:rPr>
                <w:rFonts w:ascii="David" w:hAnsi="David"/>
                <w:b/>
                <w:bCs/>
                <w:rtl/>
              </w:rPr>
              <w:t xml:space="preserve"> </w:t>
            </w:r>
            <w:r w:rsidRPr="006F4573">
              <w:rPr>
                <w:rFonts w:ascii="David" w:hAnsi="David"/>
                <w:b/>
                <w:bCs/>
              </w:rPr>
              <w:t>B2</w:t>
            </w:r>
            <w:r w:rsidRPr="006F4573">
              <w:rPr>
                <w:rFonts w:ascii="David" w:hAnsi="David"/>
                <w:b/>
                <w:bCs/>
                <w:rtl/>
              </w:rPr>
              <w:t>-</w:t>
            </w:r>
          </w:p>
        </w:tc>
        <w:tc>
          <w:tcPr>
            <w:tcW w:w="4552" w:type="dxa"/>
          </w:tcPr>
          <w:p w:rsidR="004939DB" w:rsidRPr="006F4573" w:rsidRDefault="004939DB" w:rsidP="00546E40">
            <w:pPr>
              <w:spacing w:line="360" w:lineRule="auto"/>
              <w:jc w:val="both"/>
              <w:rPr>
                <w:rFonts w:ascii="David" w:hAnsi="David"/>
                <w:szCs w:val="24"/>
                <w:rtl/>
              </w:rPr>
            </w:pPr>
            <w:r w:rsidRPr="006F4573">
              <w:rPr>
                <w:rFonts w:ascii="David" w:hAnsi="David"/>
                <w:szCs w:val="24"/>
                <w:rtl/>
                <w14:textOutline w14:w="9525" w14:cap="rnd" w14:cmpd="sng" w14:algn="ctr">
                  <w14:noFill/>
                  <w14:prstDash w14:val="solid"/>
                  <w14:bevel/>
                </w14:textOutline>
              </w:rPr>
              <w:t>מענק לרכישת משאית אשפה בסך של 200</w:t>
            </w:r>
            <w:r w:rsidR="00546E40" w:rsidRPr="006F4573">
              <w:rPr>
                <w:rFonts w:ascii="David" w:hAnsi="David" w:hint="cs"/>
                <w:szCs w:val="24"/>
                <w:rtl/>
                <w14:textOutline w14:w="9525" w14:cap="rnd" w14:cmpd="sng" w14:algn="ctr">
                  <w14:noFill/>
                  <w14:prstDash w14:val="solid"/>
                  <w14:bevel/>
                </w14:textOutline>
              </w:rPr>
              <w:t>,000</w:t>
            </w:r>
            <w:r w:rsidRPr="006F4573">
              <w:rPr>
                <w:rFonts w:ascii="David" w:hAnsi="David"/>
                <w:szCs w:val="24"/>
                <w:rtl/>
                <w14:textOutline w14:w="9525" w14:cap="rnd" w14:cmpd="sng" w14:algn="ctr">
                  <w14:noFill/>
                  <w14:prstDash w14:val="solid"/>
                  <w14:bevel/>
                </w14:textOutline>
              </w:rPr>
              <w:t xml:space="preserve"> </w:t>
            </w:r>
            <w:r w:rsidR="00546E40" w:rsidRPr="006F4573">
              <w:rPr>
                <w:rFonts w:ascii="David" w:hAnsi="David" w:hint="cs"/>
                <w:szCs w:val="24"/>
                <w:rtl/>
                <w14:textOutline w14:w="9525" w14:cap="rnd" w14:cmpd="sng" w14:algn="ctr">
                  <w14:noFill/>
                  <w14:prstDash w14:val="solid"/>
                  <w14:bevel/>
                </w14:textOutline>
              </w:rPr>
              <w:t>₪</w:t>
            </w:r>
            <w:r w:rsidRPr="006F4573">
              <w:rPr>
                <w:rFonts w:ascii="David" w:hAnsi="David"/>
                <w:szCs w:val="24"/>
                <w:rtl/>
                <w14:textOutline w14:w="9525" w14:cap="rnd" w14:cmpd="sng" w14:algn="ctr">
                  <w14:noFill/>
                  <w14:prstDash w14:val="solid"/>
                  <w14:bevel/>
                </w14:textOutline>
              </w:rPr>
              <w:t xml:space="preserve">. מענק מסוג </w:t>
            </w:r>
            <w:r w:rsidRPr="006F4573">
              <w:rPr>
                <w:rFonts w:ascii="David" w:hAnsi="David"/>
                <w:szCs w:val="24"/>
                <w14:textOutline w14:w="9525" w14:cap="rnd" w14:cmpd="sng" w14:algn="ctr">
                  <w14:noFill/>
                  <w14:prstDash w14:val="solid"/>
                  <w14:bevel/>
                </w14:textOutline>
              </w:rPr>
              <w:t>B2</w:t>
            </w:r>
            <w:r w:rsidRPr="006F4573">
              <w:rPr>
                <w:rFonts w:ascii="David" w:hAnsi="David"/>
                <w:szCs w:val="24"/>
                <w:rtl/>
                <w14:textOutline w14:w="9525" w14:cap="rnd" w14:cmpd="sng" w14:algn="ctr">
                  <w14:noFill/>
                  <w14:prstDash w14:val="solid"/>
                  <w14:bevel/>
                </w14:textOutline>
              </w:rPr>
              <w:t xml:space="preserve"> יינתן לרשות מקומית או קבלן אשפה העוסק באופן פעיל בפינוי פסולת, אשר הגיש את בקשתו יחד עם הבקשה למענק מסוג </w:t>
            </w:r>
            <w:r w:rsidRPr="006F4573">
              <w:rPr>
                <w:rFonts w:ascii="David" w:hAnsi="David"/>
                <w:szCs w:val="24"/>
                <w14:textOutline w14:w="9525" w14:cap="rnd" w14:cmpd="sng" w14:algn="ctr">
                  <w14:noFill/>
                  <w14:prstDash w14:val="solid"/>
                  <w14:bevel/>
                </w14:textOutline>
              </w:rPr>
              <w:t>A</w:t>
            </w:r>
            <w:r w:rsidRPr="006F4573">
              <w:rPr>
                <w:rFonts w:ascii="David" w:hAnsi="David"/>
                <w:szCs w:val="24"/>
                <w:rtl/>
                <w14:textOutline w14:w="9525" w14:cap="rnd" w14:cmpd="sng" w14:algn="ctr">
                  <w14:noFill/>
                  <w14:prstDash w14:val="solid"/>
                  <w14:bevel/>
                </w14:textOutline>
              </w:rPr>
              <w:t xml:space="preserve"> לפי מסלול א'.</w:t>
            </w:r>
          </w:p>
        </w:tc>
      </w:tr>
      <w:tr w:rsidR="004939DB" w:rsidRPr="006F4573" w:rsidTr="00057D46">
        <w:tc>
          <w:tcPr>
            <w:tcW w:w="4095" w:type="dxa"/>
          </w:tcPr>
          <w:p w:rsidR="004939DB" w:rsidRPr="006F4573" w:rsidRDefault="004939DB" w:rsidP="00057D46">
            <w:pPr>
              <w:spacing w:line="360" w:lineRule="auto"/>
              <w:rPr>
                <w:rFonts w:ascii="David" w:hAnsi="David"/>
                <w:b/>
                <w:bCs/>
                <w:rtl/>
              </w:rPr>
            </w:pPr>
            <w:r w:rsidRPr="006F4573">
              <w:rPr>
                <w:rFonts w:ascii="David" w:hAnsi="David"/>
                <w:rtl/>
              </w:rPr>
              <w:t>מענק מסוג</w:t>
            </w:r>
            <w:r w:rsidRPr="006F4573">
              <w:rPr>
                <w:rFonts w:ascii="David" w:hAnsi="David"/>
                <w:b/>
                <w:bCs/>
                <w:rtl/>
              </w:rPr>
              <w:t xml:space="preserve"> </w:t>
            </w:r>
            <w:r w:rsidRPr="006F4573">
              <w:rPr>
                <w:rFonts w:ascii="David" w:hAnsi="David"/>
                <w:b/>
                <w:bCs/>
              </w:rPr>
              <w:t>B3</w:t>
            </w:r>
            <w:r w:rsidRPr="006F4573">
              <w:rPr>
                <w:rFonts w:ascii="David" w:hAnsi="David"/>
                <w:b/>
                <w:bCs/>
                <w:rtl/>
              </w:rPr>
              <w:t>-</w:t>
            </w:r>
          </w:p>
        </w:tc>
        <w:tc>
          <w:tcPr>
            <w:tcW w:w="4552" w:type="dxa"/>
          </w:tcPr>
          <w:p w:rsidR="004939DB" w:rsidRPr="006F4573" w:rsidRDefault="004939DB" w:rsidP="00546E40">
            <w:pPr>
              <w:spacing w:line="360" w:lineRule="auto"/>
              <w:jc w:val="both"/>
              <w:rPr>
                <w:rFonts w:ascii="David" w:hAnsi="David"/>
                <w:szCs w:val="24"/>
                <w:rtl/>
              </w:rPr>
            </w:pPr>
            <w:r w:rsidRPr="006F4573">
              <w:rPr>
                <w:rFonts w:ascii="David" w:hAnsi="David"/>
                <w:szCs w:val="24"/>
                <w:rtl/>
              </w:rPr>
              <w:t xml:space="preserve">מענק לרכישת משאית </w:t>
            </w:r>
            <w:del w:id="117" w:author="מחבר">
              <w:r w:rsidRPr="006F4573" w:rsidDel="00503E98">
                <w:rPr>
                  <w:rFonts w:ascii="David" w:hAnsi="David"/>
                  <w:szCs w:val="24"/>
                  <w:rtl/>
                </w:rPr>
                <w:delText>גט"ד</w:delText>
              </w:r>
            </w:del>
            <w:ins w:id="118" w:author="מחבר">
              <w:r w:rsidR="00503E98">
                <w:rPr>
                  <w:rFonts w:ascii="David" w:hAnsi="David"/>
                  <w:szCs w:val="24"/>
                  <w:rtl/>
                </w:rPr>
                <w:t>גז טבעי</w:t>
              </w:r>
            </w:ins>
            <w:r w:rsidRPr="006F4573">
              <w:rPr>
                <w:rFonts w:ascii="David" w:hAnsi="David"/>
                <w:szCs w:val="24"/>
                <w:rtl/>
              </w:rPr>
              <w:t xml:space="preserve"> (כהגדרתה) מסוג </w:t>
            </w:r>
            <w:r w:rsidRPr="006F4573">
              <w:rPr>
                <w:rFonts w:ascii="David" w:hAnsi="David"/>
                <w:szCs w:val="24"/>
              </w:rPr>
              <w:t>N2</w:t>
            </w:r>
            <w:r w:rsidRPr="006F4573">
              <w:rPr>
                <w:rFonts w:ascii="David" w:hAnsi="David"/>
                <w:szCs w:val="24"/>
                <w:rtl/>
              </w:rPr>
              <w:t xml:space="preserve"> או </w:t>
            </w:r>
            <w:r w:rsidRPr="006F4573">
              <w:rPr>
                <w:rFonts w:ascii="David" w:hAnsi="David"/>
                <w:szCs w:val="24"/>
              </w:rPr>
              <w:t>N3</w:t>
            </w:r>
            <w:r w:rsidRPr="006F4573">
              <w:rPr>
                <w:rFonts w:ascii="David" w:hAnsi="David"/>
                <w:szCs w:val="24"/>
                <w:rtl/>
              </w:rPr>
              <w:t xml:space="preserve"> בסך של 150</w:t>
            </w:r>
            <w:r w:rsidR="00546E40" w:rsidRPr="006F4573">
              <w:rPr>
                <w:rFonts w:ascii="David" w:hAnsi="David" w:hint="cs"/>
                <w:szCs w:val="24"/>
                <w:rtl/>
              </w:rPr>
              <w:t>,000</w:t>
            </w:r>
            <w:r w:rsidRPr="006F4573">
              <w:rPr>
                <w:rFonts w:ascii="David" w:hAnsi="David"/>
                <w:szCs w:val="24"/>
                <w:rtl/>
              </w:rPr>
              <w:t xml:space="preserve"> </w:t>
            </w:r>
            <w:r w:rsidR="00546E40" w:rsidRPr="006F4573">
              <w:rPr>
                <w:rFonts w:ascii="David" w:hAnsi="David" w:hint="cs"/>
                <w:szCs w:val="24"/>
                <w:rtl/>
              </w:rPr>
              <w:t xml:space="preserve">₪ </w:t>
            </w:r>
            <w:r w:rsidRPr="006F4573">
              <w:rPr>
                <w:rFonts w:ascii="David" w:hAnsi="David"/>
                <w:szCs w:val="24"/>
                <w:rtl/>
              </w:rPr>
              <w:t>למשאית.</w:t>
            </w:r>
            <w:r w:rsidR="005B0912" w:rsidRPr="006F4573">
              <w:rPr>
                <w:rFonts w:ascii="David" w:hAnsi="David"/>
                <w:szCs w:val="24"/>
                <w:rtl/>
              </w:rPr>
              <w:t xml:space="preserve"> מענק מסוג </w:t>
            </w:r>
            <w:r w:rsidR="005B0912" w:rsidRPr="006F4573">
              <w:rPr>
                <w:rFonts w:ascii="David" w:hAnsi="David"/>
                <w:szCs w:val="24"/>
              </w:rPr>
              <w:t>B3</w:t>
            </w:r>
            <w:r w:rsidR="005B0912" w:rsidRPr="006F4573">
              <w:rPr>
                <w:rFonts w:ascii="David" w:hAnsi="David"/>
                <w:szCs w:val="24"/>
                <w:rtl/>
              </w:rPr>
              <w:t xml:space="preserve"> יינתן לצי רכב גדול אשר הגיש את בקשתו יחד עם הבקשה למענק מסוג </w:t>
            </w:r>
            <w:r w:rsidR="005B0912" w:rsidRPr="006F4573">
              <w:rPr>
                <w:rFonts w:ascii="David" w:hAnsi="David"/>
                <w:szCs w:val="24"/>
              </w:rPr>
              <w:t>A</w:t>
            </w:r>
            <w:r w:rsidR="005B0912" w:rsidRPr="006F4573">
              <w:rPr>
                <w:rFonts w:ascii="David" w:hAnsi="David"/>
                <w:szCs w:val="24"/>
                <w:rtl/>
              </w:rPr>
              <w:t xml:space="preserve"> לפי מסלול א'.</w:t>
            </w:r>
          </w:p>
        </w:tc>
      </w:tr>
    </w:tbl>
    <w:p w:rsidR="00546E40" w:rsidRPr="006F4573" w:rsidRDefault="00546E40" w:rsidP="00546E40">
      <w:pPr>
        <w:pStyle w:val="10"/>
        <w:numPr>
          <w:ilvl w:val="0"/>
          <w:numId w:val="0"/>
        </w:numPr>
        <w:ind w:left="474"/>
      </w:pPr>
      <w:bookmarkStart w:id="119" w:name="_Toc80526407"/>
    </w:p>
    <w:p w:rsidR="004939DB" w:rsidRPr="006F4573" w:rsidRDefault="004939DB" w:rsidP="00546E40">
      <w:pPr>
        <w:pStyle w:val="10"/>
        <w:rPr>
          <w:rtl/>
        </w:rPr>
      </w:pPr>
      <w:bookmarkStart w:id="120" w:name="_Toc80534777"/>
      <w:r w:rsidRPr="006F4573">
        <w:rPr>
          <w:rtl/>
        </w:rPr>
        <w:t>המסלולים</w:t>
      </w:r>
      <w:r w:rsidR="00057D46" w:rsidRPr="006F4573">
        <w:rPr>
          <w:rtl/>
        </w:rPr>
        <w:t>:</w:t>
      </w:r>
      <w:bookmarkEnd w:id="119"/>
      <w:bookmarkEnd w:id="120"/>
    </w:p>
    <w:p w:rsidR="004939DB" w:rsidRPr="006F4573" w:rsidRDefault="004939DB" w:rsidP="00057D46">
      <w:pPr>
        <w:pStyle w:val="24"/>
        <w:numPr>
          <w:ilvl w:val="1"/>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במסגרת קול קורא זה מוגדרים שלושה  </w:t>
      </w:r>
      <w:r w:rsidRPr="006F4573">
        <w:rPr>
          <w:rFonts w:ascii="David" w:hAnsi="David"/>
          <w:szCs w:val="24"/>
          <w:rtl/>
          <w14:textOutline w14:w="9525" w14:cap="rnd" w14:cmpd="sng" w14:algn="ctr">
            <w14:noFill/>
            <w14:prstDash w14:val="solid"/>
            <w14:bevel/>
          </w14:textOutline>
        </w:rPr>
        <w:t>מסלולי</w:t>
      </w:r>
      <w:r w:rsidRPr="006F4573">
        <w:rPr>
          <w:rFonts w:ascii="David" w:hAnsi="David"/>
          <w:b w:val="0"/>
          <w:bCs w:val="0"/>
          <w:szCs w:val="24"/>
          <w:rtl/>
          <w14:textOutline w14:w="9525" w14:cap="rnd" w14:cmpd="sng" w14:algn="ctr">
            <w14:noFill/>
            <w14:prstDash w14:val="solid"/>
            <w14:bevel/>
          </w14:textOutline>
        </w:rPr>
        <w:t xml:space="preserve"> מענק כדלהלן:</w:t>
      </w:r>
    </w:p>
    <w:p w:rsidR="004939DB" w:rsidRPr="006F4573" w:rsidRDefault="004939DB" w:rsidP="00546E40">
      <w:pPr>
        <w:pStyle w:val="24"/>
        <w:numPr>
          <w:ilvl w:val="2"/>
          <w:numId w:val="78"/>
        </w:numPr>
        <w:spacing w:after="120" w:line="360" w:lineRule="auto"/>
        <w:ind w:left="1316" w:hanging="596"/>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מסלול א'</w:t>
      </w:r>
      <w:r w:rsidRPr="006F4573">
        <w:rPr>
          <w:rFonts w:ascii="David" w:hAnsi="David"/>
          <w:b w:val="0"/>
          <w:bCs w:val="0"/>
          <w:szCs w:val="24"/>
          <w:rtl/>
          <w14:textOutline w14:w="9525" w14:cap="rnd" w14:cmpd="sng" w14:algn="ctr">
            <w14:noFill/>
            <w14:prstDash w14:val="solid"/>
            <w14:bevel/>
          </w14:textOutline>
        </w:rPr>
        <w:t>–לגופים</w:t>
      </w:r>
      <w:ins w:id="121" w:author="מחבר">
        <w:r w:rsidR="00B96776">
          <w:rPr>
            <w:rFonts w:ascii="David" w:hAnsi="David" w:hint="cs"/>
            <w:b w:val="0"/>
            <w:bCs w:val="0"/>
            <w:szCs w:val="24"/>
            <w:rtl/>
            <w14:textOutline w14:w="9525" w14:cap="rnd" w14:cmpd="sng" w14:algn="ctr">
              <w14:noFill/>
              <w14:prstDash w14:val="solid"/>
              <w14:bevel/>
            </w14:textOutline>
          </w:rPr>
          <w:t xml:space="preserve"> או רשויות מקומיות</w:t>
        </w:r>
      </w:ins>
      <w:r w:rsidRPr="006F4573">
        <w:rPr>
          <w:rFonts w:ascii="David" w:hAnsi="David"/>
          <w:b w:val="0"/>
          <w:bCs w:val="0"/>
          <w:szCs w:val="24"/>
          <w:rtl/>
          <w14:textOutline w14:w="9525" w14:cap="rnd" w14:cmpd="sng" w14:algn="ctr">
            <w14:noFill/>
            <w14:prstDash w14:val="solid"/>
            <w14:bevel/>
          </w14:textOutline>
        </w:rPr>
        <w:t xml:space="preserve"> המבקשים להקים תחנת תדלוק קבועה </w:t>
      </w:r>
      <w:r w:rsidR="00441E63" w:rsidRPr="006F4573">
        <w:rPr>
          <w:rFonts w:ascii="David" w:hAnsi="David"/>
          <w:b w:val="0"/>
          <w:bCs w:val="0"/>
          <w:szCs w:val="24"/>
          <w:rtl/>
          <w14:textOutline w14:w="9525" w14:cap="rnd" w14:cmpd="sng" w14:algn="ctr">
            <w14:noFill/>
            <w14:prstDash w14:val="solid"/>
            <w14:bevel/>
          </w14:textOutline>
        </w:rPr>
        <w:t>א</w:t>
      </w:r>
      <w:r w:rsidRPr="006F4573">
        <w:rPr>
          <w:rFonts w:ascii="David" w:hAnsi="David"/>
          <w:b w:val="0"/>
          <w:bCs w:val="0"/>
          <w:szCs w:val="24"/>
          <w:rtl/>
          <w14:textOutline w14:w="9525" w14:cap="rnd" w14:cmpd="sng" w14:algn="ctr">
            <w14:noFill/>
            <w14:prstDash w14:val="solid"/>
            <w14:bevel/>
          </w14:textOutline>
        </w:rPr>
        <w:t>ו</w:t>
      </w:r>
      <w:r w:rsidR="00441E63"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ניידת</w:t>
      </w:r>
      <w:r w:rsidR="005F7865" w:rsidRPr="006F4573">
        <w:rPr>
          <w:rFonts w:ascii="David" w:hAnsi="David"/>
          <w:b w:val="0"/>
          <w:bCs w:val="0"/>
          <w:szCs w:val="24"/>
          <w:rtl/>
          <w14:textOutline w14:w="9525" w14:cap="rnd" w14:cmpd="sng" w14:algn="ctr">
            <w14:noFill/>
            <w14:prstDash w14:val="solid"/>
            <w14:bevel/>
          </w14:textOutline>
        </w:rPr>
        <w:t>- במסגרתו מוגדר מענק לסיוע בהקמת תחנה</w:t>
      </w:r>
      <w:r w:rsidRPr="006F4573" w:rsidDel="005F7865">
        <w:rPr>
          <w:rFonts w:ascii="David" w:hAnsi="David"/>
          <w:b w:val="0"/>
          <w:bCs w:val="0"/>
          <w:szCs w:val="24"/>
          <w:rtl/>
          <w14:textOutline w14:w="9525" w14:cap="rnd" w14:cmpd="sng" w14:algn="ctr">
            <w14:noFill/>
            <w14:prstDash w14:val="solid"/>
            <w14:bevel/>
          </w14:textOutline>
        </w:rPr>
        <w:t>.</w:t>
      </w:r>
    </w:p>
    <w:p w:rsidR="004939DB" w:rsidRPr="006F4573" w:rsidRDefault="004939DB" w:rsidP="00546E40">
      <w:pPr>
        <w:pStyle w:val="24"/>
        <w:numPr>
          <w:ilvl w:val="2"/>
          <w:numId w:val="78"/>
        </w:numPr>
        <w:spacing w:after="120" w:line="360" w:lineRule="auto"/>
        <w:ind w:left="1316" w:hanging="596"/>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מסלול ב'</w:t>
      </w:r>
      <w:r w:rsidRPr="006F4573">
        <w:rPr>
          <w:rFonts w:ascii="David" w:hAnsi="David"/>
          <w:b w:val="0"/>
          <w:bCs w:val="0"/>
          <w:szCs w:val="24"/>
          <w:rtl/>
          <w14:textOutline w14:w="9525" w14:cap="rnd" w14:cmpd="sng" w14:algn="ctr">
            <w14:noFill/>
            <w14:prstDash w14:val="solid"/>
            <w14:bevel/>
          </w14:textOutline>
        </w:rPr>
        <w:t xml:space="preserve"> –לרשויות מקומיות או קבלני אשפה- במסגרתו מוגדר מענק לסיוע ברכש למשאיות לפינוי אשפה או פסולת. </w:t>
      </w:r>
    </w:p>
    <w:p w:rsidR="004939DB" w:rsidRPr="006F4573" w:rsidRDefault="004939DB" w:rsidP="00546E40">
      <w:pPr>
        <w:pStyle w:val="24"/>
        <w:numPr>
          <w:ilvl w:val="2"/>
          <w:numId w:val="78"/>
        </w:numPr>
        <w:spacing w:after="120" w:line="360" w:lineRule="auto"/>
        <w:ind w:left="1316" w:hanging="596"/>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מסלול ג'</w:t>
      </w:r>
      <w:r w:rsidRPr="006F4573">
        <w:rPr>
          <w:rFonts w:ascii="David" w:hAnsi="David"/>
          <w:b w:val="0"/>
          <w:bCs w:val="0"/>
          <w:szCs w:val="24"/>
          <w:rtl/>
          <w14:textOutline w14:w="9525" w14:cap="rnd" w14:cmpd="sng" w14:algn="ctr">
            <w14:noFill/>
            <w14:prstDash w14:val="solid"/>
            <w14:bevel/>
          </w14:textOutline>
        </w:rPr>
        <w:t xml:space="preserve"> - לציי רכב כבד גדולים- במסגרתו מוגדר מענק להצטיידות במשאיות. </w:t>
      </w:r>
    </w:p>
    <w:p w:rsidR="00057D46" w:rsidRPr="006F4573" w:rsidRDefault="00057D46">
      <w:pPr>
        <w:bidi w:val="0"/>
        <w:rPr>
          <w:rFonts w:ascii="David" w:hAnsi="David"/>
          <w:b/>
          <w:bCs/>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br w:type="page"/>
      </w:r>
    </w:p>
    <w:p w:rsidR="004939DB" w:rsidRPr="006F4573" w:rsidRDefault="004939DB" w:rsidP="004939DB">
      <w:pPr>
        <w:bidi w:val="0"/>
        <w:jc w:val="center"/>
        <w:rPr>
          <w:rFonts w:ascii="David" w:hAnsi="David"/>
          <w:b/>
          <w:bCs/>
          <w:szCs w:val="24"/>
          <w:u w:val="single"/>
          <w14:textOutline w14:w="9525" w14:cap="rnd" w14:cmpd="sng" w14:algn="ctr">
            <w14:noFill/>
            <w14:prstDash w14:val="solid"/>
            <w14:bevel/>
          </w14:textOutline>
        </w:rPr>
      </w:pPr>
      <w:r w:rsidRPr="006F4573">
        <w:rPr>
          <w:rFonts w:ascii="David" w:hAnsi="David"/>
          <w:b/>
          <w:bCs/>
          <w:szCs w:val="24"/>
          <w:u w:val="single"/>
          <w:rtl/>
          <w14:textOutline w14:w="9525" w14:cap="rnd" w14:cmpd="sng" w14:algn="ctr">
            <w14:noFill/>
            <w14:prstDash w14:val="solid"/>
            <w14:bevel/>
          </w14:textOutline>
        </w:rPr>
        <w:lastRenderedPageBreak/>
        <w:t xml:space="preserve">לוח 1 -סיכום מאפיינים בסיסים של מסלולי הסיוע </w:t>
      </w:r>
    </w:p>
    <w:tbl>
      <w:tblPr>
        <w:bidiVisual/>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1"/>
        <w:gridCol w:w="1391"/>
        <w:gridCol w:w="1096"/>
        <w:gridCol w:w="2126"/>
        <w:gridCol w:w="2268"/>
        <w:gridCol w:w="1418"/>
      </w:tblGrid>
      <w:tr w:rsidR="004939DB" w:rsidRPr="006F4573" w:rsidTr="00651DB2">
        <w:trPr>
          <w:cantSplit/>
          <w:trHeight w:val="178"/>
          <w:tblHeader/>
        </w:trPr>
        <w:tc>
          <w:tcPr>
            <w:tcW w:w="1121" w:type="dxa"/>
            <w:vAlign w:val="center"/>
          </w:tcPr>
          <w:p w:rsidR="004939DB" w:rsidRPr="006F4573" w:rsidRDefault="004939DB" w:rsidP="00A57C6A">
            <w:pPr>
              <w:jc w:val="center"/>
              <w:rPr>
                <w:rFonts w:ascii="David" w:hAnsi="David"/>
                <w:b/>
                <w:bCs/>
                <w:sz w:val="18"/>
                <w:szCs w:val="18"/>
                <w:u w:val="single"/>
                <w:rtl/>
              </w:rPr>
            </w:pPr>
          </w:p>
        </w:tc>
        <w:tc>
          <w:tcPr>
            <w:tcW w:w="1391" w:type="dxa"/>
            <w:tcMar>
              <w:top w:w="0" w:type="dxa"/>
              <w:left w:w="108" w:type="dxa"/>
              <w:bottom w:w="0" w:type="dxa"/>
              <w:right w:w="108" w:type="dxa"/>
            </w:tcMar>
            <w:vAlign w:val="center"/>
            <w:hideMark/>
          </w:tcPr>
          <w:p w:rsidR="004939DB" w:rsidRPr="006F4573" w:rsidRDefault="004939DB" w:rsidP="00A57C6A">
            <w:pPr>
              <w:jc w:val="center"/>
              <w:rPr>
                <w:rFonts w:ascii="David" w:hAnsi="David"/>
                <w:b/>
                <w:bCs/>
                <w:sz w:val="18"/>
                <w:szCs w:val="18"/>
                <w:u w:val="single"/>
              </w:rPr>
            </w:pPr>
            <w:r w:rsidRPr="006F4573">
              <w:rPr>
                <w:rFonts w:ascii="David" w:hAnsi="David"/>
                <w:b/>
                <w:bCs/>
                <w:sz w:val="18"/>
                <w:szCs w:val="18"/>
                <w:u w:val="single"/>
                <w:rtl/>
              </w:rPr>
              <w:t>מסלול</w:t>
            </w:r>
          </w:p>
        </w:tc>
        <w:tc>
          <w:tcPr>
            <w:tcW w:w="1096" w:type="dxa"/>
            <w:vAlign w:val="center"/>
          </w:tcPr>
          <w:p w:rsidR="004939DB" w:rsidRPr="006F4573" w:rsidRDefault="004939DB" w:rsidP="00A57C6A">
            <w:pPr>
              <w:jc w:val="center"/>
              <w:rPr>
                <w:rFonts w:ascii="David" w:hAnsi="David"/>
                <w:b/>
                <w:bCs/>
                <w:sz w:val="18"/>
                <w:szCs w:val="18"/>
                <w:u w:val="single"/>
                <w:rtl/>
              </w:rPr>
            </w:pPr>
            <w:r w:rsidRPr="006F4573">
              <w:rPr>
                <w:rFonts w:ascii="David" w:hAnsi="David"/>
                <w:b/>
                <w:bCs/>
                <w:sz w:val="18"/>
                <w:szCs w:val="18"/>
                <w:u w:val="single"/>
                <w:rtl/>
              </w:rPr>
              <w:t>א'</w:t>
            </w:r>
          </w:p>
        </w:tc>
        <w:tc>
          <w:tcPr>
            <w:tcW w:w="2126" w:type="dxa"/>
            <w:vAlign w:val="center"/>
          </w:tcPr>
          <w:p w:rsidR="004939DB" w:rsidRPr="006F4573" w:rsidRDefault="004939DB" w:rsidP="00A57C6A">
            <w:pPr>
              <w:jc w:val="center"/>
              <w:rPr>
                <w:rFonts w:ascii="David" w:hAnsi="David"/>
                <w:b/>
                <w:bCs/>
                <w:sz w:val="18"/>
                <w:szCs w:val="18"/>
                <w:u w:val="single"/>
                <w:rtl/>
              </w:rPr>
            </w:pPr>
            <w:r w:rsidRPr="006F4573">
              <w:rPr>
                <w:rFonts w:ascii="David" w:hAnsi="David"/>
                <w:b/>
                <w:bCs/>
                <w:sz w:val="18"/>
                <w:szCs w:val="18"/>
                <w:u w:val="single"/>
                <w:rtl/>
              </w:rPr>
              <w:t>ב</w:t>
            </w:r>
          </w:p>
        </w:tc>
        <w:tc>
          <w:tcPr>
            <w:tcW w:w="2268" w:type="dxa"/>
            <w:vAlign w:val="center"/>
          </w:tcPr>
          <w:p w:rsidR="004939DB" w:rsidRPr="006F4573" w:rsidRDefault="004939DB" w:rsidP="00A57C6A">
            <w:pPr>
              <w:jc w:val="center"/>
              <w:rPr>
                <w:rFonts w:ascii="David" w:hAnsi="David"/>
                <w:b/>
                <w:bCs/>
                <w:sz w:val="18"/>
                <w:szCs w:val="18"/>
                <w:u w:val="single"/>
                <w:rtl/>
              </w:rPr>
            </w:pPr>
            <w:r w:rsidRPr="006F4573">
              <w:rPr>
                <w:rFonts w:ascii="David" w:hAnsi="David"/>
                <w:b/>
                <w:bCs/>
                <w:sz w:val="18"/>
                <w:szCs w:val="18"/>
                <w:u w:val="single"/>
                <w:rtl/>
              </w:rPr>
              <w:t>ג'</w:t>
            </w:r>
          </w:p>
        </w:tc>
        <w:tc>
          <w:tcPr>
            <w:tcW w:w="1418" w:type="dxa"/>
            <w:vAlign w:val="center"/>
          </w:tcPr>
          <w:p w:rsidR="004939DB" w:rsidRPr="006F4573" w:rsidRDefault="004939DB" w:rsidP="00A57C6A">
            <w:pPr>
              <w:jc w:val="center"/>
              <w:rPr>
                <w:rFonts w:ascii="David" w:hAnsi="David"/>
                <w:b/>
                <w:bCs/>
                <w:sz w:val="18"/>
                <w:szCs w:val="18"/>
                <w:u w:val="single"/>
                <w:rtl/>
              </w:rPr>
            </w:pPr>
            <w:r w:rsidRPr="006F4573">
              <w:rPr>
                <w:rFonts w:ascii="David" w:hAnsi="David"/>
                <w:b/>
                <w:bCs/>
                <w:sz w:val="18"/>
                <w:szCs w:val="18"/>
                <w:u w:val="single"/>
                <w:rtl/>
              </w:rPr>
              <w:t>הערות</w:t>
            </w:r>
          </w:p>
        </w:tc>
      </w:tr>
      <w:tr w:rsidR="004939DB" w:rsidRPr="006F4573" w:rsidTr="00651DB2">
        <w:trPr>
          <w:cantSplit/>
          <w:trHeight w:val="711"/>
        </w:trPr>
        <w:tc>
          <w:tcPr>
            <w:tcW w:w="1121" w:type="dxa"/>
            <w:tcBorders>
              <w:bottom w:val="single" w:sz="4" w:space="0" w:color="auto"/>
            </w:tcBorders>
            <w:vAlign w:val="center"/>
          </w:tcPr>
          <w:p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hideMark/>
          </w:tcPr>
          <w:p w:rsidR="004939DB" w:rsidRPr="006F4573" w:rsidRDefault="004939DB" w:rsidP="00A57C6A">
            <w:pPr>
              <w:jc w:val="center"/>
              <w:rPr>
                <w:rFonts w:ascii="David" w:hAnsi="David"/>
                <w:b/>
                <w:bCs/>
                <w:sz w:val="18"/>
                <w:szCs w:val="18"/>
                <w:rtl/>
              </w:rPr>
            </w:pPr>
            <w:r w:rsidRPr="006F4573">
              <w:rPr>
                <w:rFonts w:ascii="David" w:hAnsi="David"/>
                <w:b/>
                <w:bCs/>
                <w:sz w:val="18"/>
                <w:szCs w:val="18"/>
                <w:rtl/>
              </w:rPr>
              <w:t>רשאים להגיש למסלול</w:t>
            </w:r>
          </w:p>
        </w:tc>
        <w:tc>
          <w:tcPr>
            <w:tcW w:w="1096" w:type="dxa"/>
            <w:vAlign w:val="center"/>
          </w:tcPr>
          <w:p w:rsidR="004939DB" w:rsidRPr="006F4573" w:rsidRDefault="004939DB" w:rsidP="00A57C6A">
            <w:pPr>
              <w:jc w:val="center"/>
              <w:rPr>
                <w:rFonts w:ascii="David" w:hAnsi="David"/>
                <w:sz w:val="18"/>
                <w:szCs w:val="18"/>
                <w:rtl/>
              </w:rPr>
            </w:pPr>
            <w:r w:rsidRPr="006F4573">
              <w:rPr>
                <w:rFonts w:ascii="David" w:hAnsi="David"/>
                <w:sz w:val="18"/>
                <w:szCs w:val="18"/>
                <w:rtl/>
              </w:rPr>
              <w:t>גופים</w:t>
            </w:r>
            <w:ins w:id="122" w:author="מחבר">
              <w:r w:rsidR="00B96776">
                <w:rPr>
                  <w:rFonts w:ascii="David" w:hAnsi="David" w:hint="cs"/>
                  <w:sz w:val="18"/>
                  <w:szCs w:val="18"/>
                  <w:rtl/>
                </w:rPr>
                <w:t xml:space="preserve"> או רשויות</w:t>
              </w:r>
            </w:ins>
            <w:r w:rsidRPr="006F4573">
              <w:rPr>
                <w:rFonts w:ascii="David" w:hAnsi="David"/>
                <w:sz w:val="18"/>
                <w:szCs w:val="18"/>
                <w:rtl/>
              </w:rPr>
              <w:t xml:space="preserve"> המבקשים להקים תחנות תדלוק</w:t>
            </w:r>
          </w:p>
        </w:tc>
        <w:tc>
          <w:tcPr>
            <w:tcW w:w="2126" w:type="dxa"/>
            <w:vAlign w:val="center"/>
          </w:tcPr>
          <w:p w:rsidR="004939DB" w:rsidRPr="006F4573" w:rsidRDefault="004939DB" w:rsidP="00A57C6A">
            <w:pPr>
              <w:jc w:val="center"/>
              <w:rPr>
                <w:rFonts w:ascii="David" w:hAnsi="David"/>
                <w:sz w:val="18"/>
                <w:szCs w:val="18"/>
                <w:rtl/>
              </w:rPr>
            </w:pPr>
            <w:r w:rsidRPr="006F4573">
              <w:rPr>
                <w:rFonts w:ascii="David" w:hAnsi="David"/>
                <w:sz w:val="18"/>
                <w:szCs w:val="18"/>
                <w:rtl/>
              </w:rPr>
              <w:t>רשויות מקומיות וקבלני אשפה</w:t>
            </w:r>
          </w:p>
        </w:tc>
        <w:tc>
          <w:tcPr>
            <w:tcW w:w="2268" w:type="dxa"/>
            <w:vAlign w:val="center"/>
          </w:tcPr>
          <w:p w:rsidR="004939DB" w:rsidRPr="006F4573" w:rsidRDefault="004939DB" w:rsidP="00A57C6A">
            <w:pPr>
              <w:jc w:val="center"/>
              <w:rPr>
                <w:rFonts w:ascii="David" w:hAnsi="David"/>
                <w:sz w:val="18"/>
                <w:szCs w:val="18"/>
                <w:rtl/>
              </w:rPr>
            </w:pPr>
            <w:r w:rsidRPr="006F4573">
              <w:rPr>
                <w:rFonts w:ascii="David" w:hAnsi="David"/>
                <w:sz w:val="18"/>
                <w:szCs w:val="18"/>
                <w:rtl/>
              </w:rPr>
              <w:t>ציי רכב כבד גדולים ( כהגדרתם) או גופים מטעמם</w:t>
            </w:r>
          </w:p>
        </w:tc>
        <w:tc>
          <w:tcPr>
            <w:tcW w:w="1418" w:type="dxa"/>
            <w:vAlign w:val="center"/>
          </w:tcPr>
          <w:p w:rsidR="004939DB" w:rsidRPr="006F4573" w:rsidRDefault="004939DB" w:rsidP="00A57C6A">
            <w:pPr>
              <w:jc w:val="center"/>
              <w:rPr>
                <w:rFonts w:ascii="David" w:hAnsi="David"/>
                <w:sz w:val="18"/>
                <w:szCs w:val="18"/>
                <w:rtl/>
              </w:rPr>
            </w:pPr>
          </w:p>
        </w:tc>
      </w:tr>
      <w:tr w:rsidR="004939DB" w:rsidRPr="006F4573" w:rsidTr="00651DB2">
        <w:trPr>
          <w:cantSplit/>
          <w:trHeight w:val="889"/>
        </w:trPr>
        <w:tc>
          <w:tcPr>
            <w:tcW w:w="1121" w:type="dxa"/>
            <w:vMerge w:val="restart"/>
            <w:tcBorders>
              <w:bottom w:val="single" w:sz="4" w:space="0" w:color="auto"/>
            </w:tcBorders>
            <w:vAlign w:val="center"/>
          </w:tcPr>
          <w:p w:rsidR="004939DB" w:rsidRPr="006F4573" w:rsidRDefault="004939DB" w:rsidP="00A57C6A">
            <w:pPr>
              <w:jc w:val="center"/>
              <w:rPr>
                <w:rFonts w:ascii="David" w:hAnsi="David"/>
                <w:b/>
                <w:bCs/>
                <w:sz w:val="18"/>
                <w:szCs w:val="18"/>
                <w:rtl/>
              </w:rPr>
            </w:pPr>
            <w:r w:rsidRPr="006F4573">
              <w:rPr>
                <w:rFonts w:ascii="David" w:hAnsi="David"/>
                <w:b/>
                <w:bCs/>
                <w:color w:val="2F5496" w:themeColor="accent5" w:themeShade="BF"/>
                <w:sz w:val="18"/>
                <w:szCs w:val="18"/>
                <w:rtl/>
              </w:rPr>
              <w:t xml:space="preserve">מענקי </w:t>
            </w:r>
            <w:r w:rsidRPr="006F4573">
              <w:rPr>
                <w:rFonts w:ascii="David" w:hAnsi="David"/>
                <w:b/>
                <w:bCs/>
                <w:color w:val="2F5496" w:themeColor="accent5" w:themeShade="BF"/>
                <w:sz w:val="18"/>
                <w:szCs w:val="18"/>
              </w:rPr>
              <w:t>A1</w:t>
            </w:r>
            <w:r w:rsidRPr="006F4573">
              <w:rPr>
                <w:rFonts w:ascii="David" w:hAnsi="David"/>
                <w:b/>
                <w:bCs/>
                <w:color w:val="2F5496" w:themeColor="accent5" w:themeShade="BF"/>
                <w:sz w:val="18"/>
                <w:szCs w:val="18"/>
                <w:rtl/>
              </w:rPr>
              <w:t xml:space="preserve"> לתחנות תדלוק קבועות (צינור/בת)</w:t>
            </w:r>
          </w:p>
        </w:tc>
        <w:tc>
          <w:tcPr>
            <w:tcW w:w="1391" w:type="dxa"/>
            <w:tcMar>
              <w:top w:w="0" w:type="dxa"/>
              <w:left w:w="108" w:type="dxa"/>
              <w:bottom w:w="0" w:type="dxa"/>
              <w:right w:w="108" w:type="dxa"/>
            </w:tcMar>
            <w:vAlign w:val="center"/>
          </w:tcPr>
          <w:p w:rsidR="004939DB" w:rsidRPr="006F4573" w:rsidRDefault="004939DB" w:rsidP="00A57C6A">
            <w:pPr>
              <w:jc w:val="center"/>
              <w:rPr>
                <w:rFonts w:ascii="David" w:hAnsi="David"/>
                <w:b/>
                <w:bCs/>
                <w:sz w:val="18"/>
                <w:szCs w:val="18"/>
              </w:rPr>
            </w:pPr>
            <w:r w:rsidRPr="006F4573">
              <w:rPr>
                <w:rFonts w:ascii="David" w:hAnsi="David"/>
                <w:b/>
                <w:bCs/>
                <w:color w:val="2F5496" w:themeColor="accent5" w:themeShade="BF"/>
                <w:sz w:val="18"/>
                <w:szCs w:val="18"/>
                <w:rtl/>
              </w:rPr>
              <w:t>מענק הקמה לתחנת צינור או תחנת בת (לפי ההגדרות) (אלש"ח) – מענק מסוג 1</w:t>
            </w:r>
            <w:r w:rsidRPr="006F4573">
              <w:rPr>
                <w:rFonts w:ascii="David" w:hAnsi="David"/>
                <w:b/>
                <w:bCs/>
                <w:color w:val="2F5496" w:themeColor="accent5" w:themeShade="BF"/>
                <w:sz w:val="18"/>
                <w:szCs w:val="18"/>
              </w:rPr>
              <w:t>A</w:t>
            </w:r>
          </w:p>
        </w:tc>
        <w:tc>
          <w:tcPr>
            <w:tcW w:w="1096" w:type="dxa"/>
            <w:vAlign w:val="center"/>
          </w:tcPr>
          <w:p w:rsidR="004939DB" w:rsidRPr="006F4573" w:rsidRDefault="004939DB" w:rsidP="00A56E69">
            <w:pPr>
              <w:jc w:val="center"/>
              <w:rPr>
                <w:rFonts w:ascii="David" w:hAnsi="David"/>
                <w:color w:val="2F5496" w:themeColor="accent5" w:themeShade="BF"/>
                <w:sz w:val="18"/>
                <w:szCs w:val="18"/>
                <w:rtl/>
              </w:rPr>
            </w:pPr>
            <w:r w:rsidRPr="006F4573">
              <w:rPr>
                <w:rFonts w:ascii="David" w:hAnsi="David"/>
                <w:color w:val="2F5496" w:themeColor="accent5" w:themeShade="BF"/>
                <w:sz w:val="18"/>
                <w:szCs w:val="18"/>
                <w:rtl/>
              </w:rPr>
              <w:t>3</w:t>
            </w:r>
            <w:r w:rsidR="006F4573">
              <w:rPr>
                <w:rFonts w:ascii="David" w:hAnsi="David" w:hint="cs"/>
                <w:color w:val="2F5496" w:themeColor="accent5" w:themeShade="BF"/>
                <w:sz w:val="18"/>
                <w:szCs w:val="18"/>
                <w:rtl/>
              </w:rPr>
              <w:t>,000,000</w:t>
            </w:r>
            <w:r w:rsidRPr="006F4573">
              <w:rPr>
                <w:rFonts w:ascii="David" w:hAnsi="David"/>
                <w:color w:val="2F5496" w:themeColor="accent5" w:themeShade="BF"/>
                <w:sz w:val="18"/>
                <w:szCs w:val="18"/>
                <w:rtl/>
              </w:rPr>
              <w:t xml:space="preserve"> ש"ח ולא יותר מ </w:t>
            </w:r>
            <w:del w:id="123" w:author="מחבר">
              <w:r w:rsidRPr="006F4573" w:rsidDel="00370A26">
                <w:rPr>
                  <w:rFonts w:ascii="David" w:hAnsi="David"/>
                  <w:color w:val="2F5496" w:themeColor="accent5" w:themeShade="BF"/>
                  <w:sz w:val="18"/>
                  <w:szCs w:val="18"/>
                  <w:rtl/>
                </w:rPr>
                <w:delText>80</w:delText>
              </w:r>
            </w:del>
            <w:ins w:id="124" w:author="מחבר">
              <w:r w:rsidR="00370A26" w:rsidRPr="006F4573">
                <w:rPr>
                  <w:rFonts w:ascii="David" w:hAnsi="David"/>
                  <w:color w:val="2F5496" w:themeColor="accent5" w:themeShade="BF"/>
                  <w:sz w:val="18"/>
                  <w:szCs w:val="18"/>
                  <w:rtl/>
                </w:rPr>
                <w:t>8</w:t>
              </w:r>
              <w:r w:rsidR="00370A26">
                <w:rPr>
                  <w:rFonts w:ascii="David" w:hAnsi="David" w:hint="cs"/>
                  <w:color w:val="2F5496" w:themeColor="accent5" w:themeShade="BF"/>
                  <w:sz w:val="18"/>
                  <w:szCs w:val="18"/>
                  <w:rtl/>
                </w:rPr>
                <w:t>5</w:t>
              </w:r>
            </w:ins>
            <w:r w:rsidRPr="006F4573">
              <w:rPr>
                <w:rFonts w:ascii="David" w:hAnsi="David"/>
                <w:color w:val="2F5496" w:themeColor="accent5" w:themeShade="BF"/>
                <w:sz w:val="18"/>
                <w:szCs w:val="18"/>
                <w:rtl/>
              </w:rPr>
              <w:t xml:space="preserve">% מגובה ההשקעה (להלן מענק מסוג </w:t>
            </w:r>
            <w:r w:rsidRPr="006F4573">
              <w:rPr>
                <w:rFonts w:ascii="David" w:hAnsi="David"/>
                <w:b/>
                <w:bCs/>
                <w:color w:val="2F5496" w:themeColor="accent5" w:themeShade="BF"/>
                <w:sz w:val="18"/>
                <w:szCs w:val="18"/>
                <w14:textOutline w14:w="9525" w14:cap="rnd" w14:cmpd="sng" w14:algn="ctr">
                  <w14:noFill/>
                  <w14:prstDash w14:val="solid"/>
                  <w14:bevel/>
                </w14:textOutline>
              </w:rPr>
              <w:t>A1</w:t>
            </w:r>
            <w:r w:rsidRPr="006F4573">
              <w:rPr>
                <w:rFonts w:ascii="David" w:hAnsi="David"/>
                <w:color w:val="2F5496" w:themeColor="accent5" w:themeShade="BF"/>
                <w:sz w:val="18"/>
                <w:szCs w:val="18"/>
                <w:rtl/>
              </w:rPr>
              <w:t>)</w:t>
            </w:r>
            <w:r w:rsidR="00AC52B1" w:rsidRPr="006F4573">
              <w:rPr>
                <w:rFonts w:ascii="David" w:hAnsi="David"/>
                <w:color w:val="2F5496" w:themeColor="accent5" w:themeShade="BF"/>
                <w:sz w:val="18"/>
                <w:szCs w:val="18"/>
                <w:rtl/>
              </w:rPr>
              <w:t xml:space="preserve"> (הנמוך מביניהם)</w:t>
            </w:r>
          </w:p>
          <w:p w:rsidR="004939DB" w:rsidRPr="006F4573" w:rsidRDefault="004939DB" w:rsidP="00A57C6A">
            <w:pPr>
              <w:jc w:val="center"/>
              <w:rPr>
                <w:rFonts w:ascii="David" w:hAnsi="David"/>
                <w:sz w:val="18"/>
                <w:szCs w:val="18"/>
                <w:rtl/>
              </w:rPr>
            </w:pPr>
          </w:p>
        </w:tc>
        <w:tc>
          <w:tcPr>
            <w:tcW w:w="2126" w:type="dxa"/>
            <w:vAlign w:val="center"/>
          </w:tcPr>
          <w:p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2268" w:type="dxa"/>
            <w:vAlign w:val="center"/>
          </w:tcPr>
          <w:p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1418" w:type="dxa"/>
            <w:vAlign w:val="center"/>
          </w:tcPr>
          <w:p w:rsidR="004939DB" w:rsidRPr="006F4573" w:rsidRDefault="004939DB" w:rsidP="00A57C6A">
            <w:pPr>
              <w:jc w:val="center"/>
              <w:rPr>
                <w:rFonts w:ascii="David" w:hAnsi="David"/>
                <w:sz w:val="18"/>
                <w:szCs w:val="18"/>
                <w:rtl/>
              </w:rPr>
            </w:pPr>
          </w:p>
        </w:tc>
      </w:tr>
      <w:tr w:rsidR="004939DB" w:rsidRPr="006F4573" w:rsidTr="00651DB2">
        <w:trPr>
          <w:cantSplit/>
          <w:trHeight w:val="889"/>
        </w:trPr>
        <w:tc>
          <w:tcPr>
            <w:tcW w:w="1121" w:type="dxa"/>
            <w:vMerge/>
            <w:tcBorders>
              <w:bottom w:val="single" w:sz="4" w:space="0" w:color="auto"/>
            </w:tcBorders>
            <w:vAlign w:val="center"/>
          </w:tcPr>
          <w:p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rsidR="004939DB" w:rsidRPr="006F4573" w:rsidRDefault="004939DB" w:rsidP="00A57C6A">
            <w:pPr>
              <w:jc w:val="center"/>
              <w:rPr>
                <w:rFonts w:ascii="David" w:hAnsi="David"/>
                <w:b/>
                <w:bCs/>
                <w:sz w:val="18"/>
                <w:szCs w:val="18"/>
                <w:rtl/>
              </w:rPr>
            </w:pPr>
            <w:r w:rsidRPr="006F4573">
              <w:rPr>
                <w:rFonts w:ascii="David" w:hAnsi="David"/>
                <w:b/>
                <w:bCs/>
                <w:color w:val="2F5496" w:themeColor="accent5" w:themeShade="BF"/>
                <w:sz w:val="18"/>
                <w:szCs w:val="18"/>
                <w:rtl/>
              </w:rPr>
              <w:t>לוח זמנים להקמת התחנה</w:t>
            </w:r>
          </w:p>
        </w:tc>
        <w:tc>
          <w:tcPr>
            <w:tcW w:w="1096" w:type="dxa"/>
            <w:vAlign w:val="center"/>
          </w:tcPr>
          <w:p w:rsidR="004939DB" w:rsidRPr="006F4573" w:rsidRDefault="004939DB" w:rsidP="00A57C6A">
            <w:pPr>
              <w:jc w:val="center"/>
              <w:rPr>
                <w:rFonts w:ascii="David" w:hAnsi="David"/>
                <w:color w:val="2F5496" w:themeColor="accent5" w:themeShade="BF"/>
                <w:sz w:val="18"/>
                <w:szCs w:val="18"/>
                <w:rtl/>
              </w:rPr>
            </w:pPr>
            <w:r w:rsidRPr="006F4573">
              <w:rPr>
                <w:rFonts w:ascii="David" w:hAnsi="David"/>
                <w:color w:val="2F5496" w:themeColor="accent5" w:themeShade="BF"/>
                <w:sz w:val="18"/>
                <w:szCs w:val="18"/>
                <w:rtl/>
              </w:rPr>
              <w:t>28 חודשים ממועד חתימת ההסכם.</w:t>
            </w:r>
          </w:p>
          <w:p w:rsidR="004939DB" w:rsidRPr="006F4573" w:rsidRDefault="004939DB" w:rsidP="00A57C6A">
            <w:pPr>
              <w:jc w:val="center"/>
              <w:rPr>
                <w:rFonts w:ascii="David" w:hAnsi="David"/>
                <w:sz w:val="18"/>
                <w:szCs w:val="18"/>
                <w:rtl/>
              </w:rPr>
            </w:pPr>
          </w:p>
        </w:tc>
        <w:tc>
          <w:tcPr>
            <w:tcW w:w="2126" w:type="dxa"/>
            <w:vAlign w:val="center"/>
          </w:tcPr>
          <w:p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2268" w:type="dxa"/>
            <w:vAlign w:val="center"/>
          </w:tcPr>
          <w:p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1418" w:type="dxa"/>
            <w:vAlign w:val="center"/>
          </w:tcPr>
          <w:p w:rsidR="004939DB" w:rsidRPr="006F4573" w:rsidRDefault="004939DB" w:rsidP="00A57C6A">
            <w:pPr>
              <w:jc w:val="center"/>
              <w:rPr>
                <w:rFonts w:ascii="David" w:hAnsi="David"/>
                <w:sz w:val="18"/>
                <w:szCs w:val="18"/>
                <w:rtl/>
              </w:rPr>
            </w:pPr>
          </w:p>
        </w:tc>
      </w:tr>
      <w:tr w:rsidR="004939DB" w:rsidRPr="006F4573" w:rsidTr="00651DB2">
        <w:trPr>
          <w:cantSplit/>
          <w:trHeight w:val="1180"/>
        </w:trPr>
        <w:tc>
          <w:tcPr>
            <w:tcW w:w="1121" w:type="dxa"/>
            <w:vMerge/>
            <w:tcBorders>
              <w:bottom w:val="single" w:sz="4" w:space="0" w:color="auto"/>
            </w:tcBorders>
            <w:vAlign w:val="center"/>
          </w:tcPr>
          <w:p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rsidR="004939DB" w:rsidRPr="006F4573" w:rsidRDefault="004939DB" w:rsidP="00A57C6A">
            <w:pPr>
              <w:jc w:val="center"/>
              <w:rPr>
                <w:rFonts w:ascii="David" w:hAnsi="David"/>
                <w:b/>
                <w:bCs/>
                <w:sz w:val="18"/>
                <w:szCs w:val="18"/>
                <w:rtl/>
              </w:rPr>
            </w:pPr>
            <w:r w:rsidRPr="006F4573">
              <w:rPr>
                <w:rFonts w:ascii="David" w:hAnsi="David"/>
                <w:b/>
                <w:bCs/>
                <w:color w:val="2F5496" w:themeColor="accent5" w:themeShade="BF"/>
                <w:sz w:val="18"/>
                <w:szCs w:val="18"/>
                <w:rtl/>
              </w:rPr>
              <w:t>אבן דרך</w:t>
            </w:r>
          </w:p>
        </w:tc>
        <w:tc>
          <w:tcPr>
            <w:tcW w:w="1096" w:type="dxa"/>
            <w:vAlign w:val="center"/>
          </w:tcPr>
          <w:p w:rsidR="004939DB" w:rsidRPr="006F4573" w:rsidRDefault="004939DB" w:rsidP="00A57C6A">
            <w:pPr>
              <w:jc w:val="center"/>
              <w:rPr>
                <w:rFonts w:ascii="David" w:hAnsi="David"/>
                <w:color w:val="2F5496" w:themeColor="accent5" w:themeShade="BF"/>
                <w:sz w:val="18"/>
                <w:szCs w:val="18"/>
                <w:rtl/>
              </w:rPr>
            </w:pPr>
            <w:r w:rsidRPr="006F4573">
              <w:rPr>
                <w:rFonts w:ascii="David" w:hAnsi="David"/>
                <w:color w:val="2F5496" w:themeColor="accent5" w:themeShade="BF"/>
                <w:sz w:val="18"/>
                <w:szCs w:val="18"/>
                <w:rtl/>
              </w:rPr>
              <w:t xml:space="preserve">12 חודשים- הצגה של תנאים סטטוטוריים והתקשרות עם ספק גז </w:t>
            </w:r>
            <w:r w:rsidRPr="006F4573">
              <w:rPr>
                <w:rFonts w:ascii="David" w:hAnsi="David"/>
                <w:b/>
                <w:bCs/>
                <w:color w:val="2F5496" w:themeColor="accent5" w:themeShade="BF"/>
                <w:sz w:val="18"/>
                <w:szCs w:val="18"/>
                <w:rtl/>
              </w:rPr>
              <w:t xml:space="preserve">או </w:t>
            </w:r>
            <w:r w:rsidRPr="006F4573">
              <w:rPr>
                <w:rFonts w:ascii="David" w:hAnsi="David"/>
                <w:color w:val="2F5496" w:themeColor="accent5" w:themeShade="BF"/>
                <w:sz w:val="18"/>
                <w:szCs w:val="18"/>
                <w:rtl/>
              </w:rPr>
              <w:t>רכש תחנה ניידת.</w:t>
            </w:r>
          </w:p>
        </w:tc>
        <w:tc>
          <w:tcPr>
            <w:tcW w:w="2126" w:type="dxa"/>
            <w:vAlign w:val="center"/>
          </w:tcPr>
          <w:p w:rsidR="004939DB" w:rsidRPr="006F4573" w:rsidRDefault="004939DB" w:rsidP="00A57C6A">
            <w:pPr>
              <w:jc w:val="center"/>
              <w:rPr>
                <w:rFonts w:ascii="David" w:hAnsi="David"/>
                <w:color w:val="2F5496" w:themeColor="accent5" w:themeShade="BF"/>
                <w:sz w:val="18"/>
                <w:szCs w:val="18"/>
                <w:rtl/>
              </w:rPr>
            </w:pPr>
            <w:r w:rsidRPr="006F4573">
              <w:rPr>
                <w:rFonts w:ascii="David" w:hAnsi="David"/>
                <w:color w:val="2F5496" w:themeColor="accent5" w:themeShade="BF"/>
                <w:sz w:val="18"/>
                <w:szCs w:val="18"/>
                <w:rtl/>
              </w:rPr>
              <w:t>לא רלוונטי</w:t>
            </w:r>
          </w:p>
        </w:tc>
        <w:tc>
          <w:tcPr>
            <w:tcW w:w="2268" w:type="dxa"/>
            <w:vAlign w:val="center"/>
          </w:tcPr>
          <w:p w:rsidR="004939DB" w:rsidRPr="006F4573" w:rsidRDefault="004939DB" w:rsidP="00A57C6A">
            <w:pPr>
              <w:jc w:val="center"/>
              <w:rPr>
                <w:rFonts w:ascii="David" w:hAnsi="David"/>
                <w:color w:val="2F5496" w:themeColor="accent5" w:themeShade="BF"/>
                <w:sz w:val="18"/>
                <w:szCs w:val="18"/>
                <w:rtl/>
              </w:rPr>
            </w:pPr>
            <w:r w:rsidRPr="006F4573">
              <w:rPr>
                <w:rFonts w:ascii="David" w:hAnsi="David"/>
                <w:color w:val="2F5496" w:themeColor="accent5" w:themeShade="BF"/>
                <w:sz w:val="18"/>
                <w:szCs w:val="18"/>
                <w:rtl/>
              </w:rPr>
              <w:t>לא רלוונטי</w:t>
            </w:r>
          </w:p>
        </w:tc>
        <w:tc>
          <w:tcPr>
            <w:tcW w:w="1418" w:type="dxa"/>
            <w:vAlign w:val="center"/>
          </w:tcPr>
          <w:p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 xml:space="preserve">עם עמידה באבן הדרך נשמרת הזכאות לקבל המענק </w:t>
            </w:r>
            <w:r w:rsidRPr="006F4573">
              <w:rPr>
                <w:rFonts w:ascii="David" w:hAnsi="David"/>
                <w:color w:val="2F5496" w:themeColor="accent5" w:themeShade="BF"/>
                <w:sz w:val="18"/>
                <w:szCs w:val="18"/>
              </w:rPr>
              <w:t>A2</w:t>
            </w:r>
          </w:p>
        </w:tc>
      </w:tr>
      <w:tr w:rsidR="004939DB" w:rsidRPr="006F4573" w:rsidTr="00651DB2">
        <w:trPr>
          <w:cantSplit/>
          <w:trHeight w:val="889"/>
        </w:trPr>
        <w:tc>
          <w:tcPr>
            <w:tcW w:w="1121" w:type="dxa"/>
            <w:vMerge/>
            <w:tcBorders>
              <w:bottom w:val="single" w:sz="4" w:space="0" w:color="auto"/>
            </w:tcBorders>
            <w:vAlign w:val="center"/>
          </w:tcPr>
          <w:p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rsidR="004939DB" w:rsidRPr="006F4573" w:rsidRDefault="004939DB" w:rsidP="00A57C6A">
            <w:pPr>
              <w:jc w:val="center"/>
              <w:rPr>
                <w:rFonts w:ascii="David" w:hAnsi="David"/>
                <w:b/>
                <w:bCs/>
                <w:sz w:val="18"/>
                <w:szCs w:val="18"/>
                <w:rtl/>
              </w:rPr>
            </w:pPr>
            <w:r w:rsidRPr="006F4573">
              <w:rPr>
                <w:rFonts w:ascii="David" w:hAnsi="David"/>
                <w:b/>
                <w:bCs/>
                <w:color w:val="2F5496" w:themeColor="accent5" w:themeShade="BF"/>
                <w:sz w:val="18"/>
                <w:szCs w:val="18"/>
                <w:rtl/>
              </w:rPr>
              <w:t>מועד התשלום-</w:t>
            </w:r>
          </w:p>
        </w:tc>
        <w:tc>
          <w:tcPr>
            <w:tcW w:w="1096" w:type="dxa"/>
            <w:vAlign w:val="center"/>
          </w:tcPr>
          <w:p w:rsidR="004939DB" w:rsidRPr="006F4573" w:rsidRDefault="004939DB" w:rsidP="00A57C6A">
            <w:pPr>
              <w:jc w:val="center"/>
              <w:rPr>
                <w:rFonts w:ascii="David" w:hAnsi="David"/>
                <w:color w:val="2F5496" w:themeColor="accent5" w:themeShade="BF"/>
                <w:sz w:val="18"/>
                <w:szCs w:val="18"/>
                <w:rtl/>
              </w:rPr>
            </w:pPr>
            <w:r w:rsidRPr="006F4573">
              <w:rPr>
                <w:rFonts w:ascii="David" w:hAnsi="David"/>
                <w:color w:val="2F5496" w:themeColor="accent5" w:themeShade="BF"/>
                <w:sz w:val="18"/>
                <w:szCs w:val="18"/>
                <w:rtl/>
              </w:rPr>
              <w:t>רק עם הקמת התחנה ועמידה בתנאים.</w:t>
            </w:r>
          </w:p>
        </w:tc>
        <w:tc>
          <w:tcPr>
            <w:tcW w:w="2126" w:type="dxa"/>
            <w:vAlign w:val="center"/>
          </w:tcPr>
          <w:p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2268" w:type="dxa"/>
            <w:vAlign w:val="center"/>
          </w:tcPr>
          <w:p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1418" w:type="dxa"/>
            <w:vAlign w:val="center"/>
          </w:tcPr>
          <w:p w:rsidR="004939DB" w:rsidRPr="006F4573" w:rsidRDefault="004939DB" w:rsidP="00A57C6A">
            <w:pPr>
              <w:jc w:val="center"/>
              <w:rPr>
                <w:rFonts w:ascii="David" w:hAnsi="David"/>
                <w:sz w:val="18"/>
                <w:szCs w:val="18"/>
                <w:rtl/>
              </w:rPr>
            </w:pPr>
          </w:p>
        </w:tc>
      </w:tr>
      <w:tr w:rsidR="004939DB" w:rsidRPr="006F4573" w:rsidTr="00651DB2">
        <w:trPr>
          <w:cantSplit/>
          <w:trHeight w:val="889"/>
        </w:trPr>
        <w:tc>
          <w:tcPr>
            <w:tcW w:w="1121" w:type="dxa"/>
            <w:vMerge/>
            <w:tcBorders>
              <w:bottom w:val="single" w:sz="4" w:space="0" w:color="auto"/>
            </w:tcBorders>
            <w:vAlign w:val="center"/>
          </w:tcPr>
          <w:p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rsidR="004939DB" w:rsidRPr="006F4573" w:rsidRDefault="004939DB" w:rsidP="00A57C6A">
            <w:pPr>
              <w:jc w:val="center"/>
              <w:rPr>
                <w:rFonts w:ascii="David" w:hAnsi="David"/>
                <w:b/>
                <w:bCs/>
                <w:sz w:val="18"/>
                <w:szCs w:val="18"/>
                <w:rtl/>
              </w:rPr>
            </w:pPr>
            <w:r w:rsidRPr="006F4573">
              <w:rPr>
                <w:rFonts w:ascii="David" w:hAnsi="David"/>
                <w:b/>
                <w:bCs/>
                <w:color w:val="2F5496" w:themeColor="accent5" w:themeShade="BF"/>
                <w:sz w:val="18"/>
                <w:szCs w:val="18"/>
                <w:rtl/>
              </w:rPr>
              <w:t>ערבות הפעלה</w:t>
            </w:r>
          </w:p>
        </w:tc>
        <w:tc>
          <w:tcPr>
            <w:tcW w:w="1096" w:type="dxa"/>
            <w:vAlign w:val="center"/>
          </w:tcPr>
          <w:p w:rsidR="004939DB" w:rsidRPr="006F4573" w:rsidRDefault="004939DB" w:rsidP="00A5086E">
            <w:pPr>
              <w:jc w:val="center"/>
              <w:rPr>
                <w:rFonts w:ascii="David" w:hAnsi="David"/>
                <w:sz w:val="18"/>
                <w:szCs w:val="18"/>
                <w:rtl/>
              </w:rPr>
            </w:pPr>
            <w:r w:rsidRPr="006F4573">
              <w:rPr>
                <w:rFonts w:ascii="David" w:hAnsi="David"/>
                <w:color w:val="2F5496" w:themeColor="accent5" w:themeShade="BF"/>
                <w:sz w:val="18"/>
                <w:szCs w:val="18"/>
                <w:rtl/>
              </w:rPr>
              <w:t>20% מהמענק. הערבות תהיה בתוקף למשך 7 שנים.</w:t>
            </w:r>
          </w:p>
        </w:tc>
        <w:tc>
          <w:tcPr>
            <w:tcW w:w="2126" w:type="dxa"/>
            <w:vAlign w:val="center"/>
          </w:tcPr>
          <w:p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2268" w:type="dxa"/>
            <w:vAlign w:val="center"/>
          </w:tcPr>
          <w:p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1418" w:type="dxa"/>
            <w:vAlign w:val="center"/>
          </w:tcPr>
          <w:p w:rsidR="004939DB" w:rsidRPr="006F4573" w:rsidRDefault="004939DB" w:rsidP="00A57C6A">
            <w:pPr>
              <w:jc w:val="center"/>
              <w:rPr>
                <w:rFonts w:ascii="David" w:hAnsi="David"/>
                <w:sz w:val="18"/>
                <w:szCs w:val="18"/>
                <w:rtl/>
              </w:rPr>
            </w:pPr>
          </w:p>
        </w:tc>
      </w:tr>
      <w:tr w:rsidR="004939DB" w:rsidRPr="006F4573" w:rsidTr="00651DB2">
        <w:trPr>
          <w:cantSplit/>
          <w:trHeight w:val="889"/>
        </w:trPr>
        <w:tc>
          <w:tcPr>
            <w:tcW w:w="1121" w:type="dxa"/>
            <w:vMerge w:val="restart"/>
            <w:tcBorders>
              <w:top w:val="single" w:sz="4" w:space="0" w:color="auto"/>
            </w:tcBorders>
            <w:vAlign w:val="center"/>
          </w:tcPr>
          <w:p w:rsidR="004939DB" w:rsidRPr="006F4573" w:rsidRDefault="004939DB" w:rsidP="00A57C6A">
            <w:pPr>
              <w:jc w:val="center"/>
              <w:rPr>
                <w:rFonts w:ascii="David" w:hAnsi="David"/>
                <w:b/>
                <w:bCs/>
                <w:color w:val="C45911" w:themeColor="accent2" w:themeShade="BF"/>
                <w:sz w:val="18"/>
                <w:szCs w:val="18"/>
                <w:rtl/>
              </w:rPr>
            </w:pPr>
            <w:r w:rsidRPr="006F4573">
              <w:rPr>
                <w:rFonts w:ascii="David" w:hAnsi="David"/>
                <w:b/>
                <w:bCs/>
                <w:color w:val="C45911" w:themeColor="accent2" w:themeShade="BF"/>
                <w:sz w:val="18"/>
                <w:szCs w:val="18"/>
                <w:rtl/>
              </w:rPr>
              <w:t xml:space="preserve">מענקי </w:t>
            </w:r>
            <w:r w:rsidRPr="006F4573">
              <w:rPr>
                <w:rFonts w:ascii="David" w:hAnsi="David"/>
                <w:b/>
                <w:bCs/>
                <w:color w:val="C45911" w:themeColor="accent2" w:themeShade="BF"/>
                <w:sz w:val="18"/>
                <w:szCs w:val="18"/>
              </w:rPr>
              <w:t xml:space="preserve">A2 </w:t>
            </w:r>
            <w:r w:rsidRPr="006F4573">
              <w:rPr>
                <w:rFonts w:ascii="David" w:hAnsi="David"/>
                <w:b/>
                <w:bCs/>
                <w:color w:val="C45911" w:themeColor="accent2" w:themeShade="BF"/>
                <w:sz w:val="18"/>
                <w:szCs w:val="18"/>
                <w:rtl/>
              </w:rPr>
              <w:t>לתחנות תדלוק ניידות</w:t>
            </w:r>
          </w:p>
          <w:p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rsidR="004939DB" w:rsidRPr="006F4573" w:rsidRDefault="004939DB" w:rsidP="00A57C6A">
            <w:pPr>
              <w:jc w:val="center"/>
              <w:rPr>
                <w:rFonts w:ascii="David" w:hAnsi="David"/>
                <w:b/>
                <w:bCs/>
                <w:color w:val="2F5496" w:themeColor="accent5" w:themeShade="BF"/>
                <w:sz w:val="18"/>
                <w:szCs w:val="18"/>
                <w:rtl/>
              </w:rPr>
            </w:pPr>
            <w:r w:rsidRPr="006F4573">
              <w:rPr>
                <w:rFonts w:ascii="David" w:hAnsi="David"/>
                <w:b/>
                <w:bCs/>
                <w:color w:val="C45911" w:themeColor="accent2" w:themeShade="BF"/>
                <w:sz w:val="18"/>
                <w:szCs w:val="18"/>
                <w:rtl/>
              </w:rPr>
              <w:t xml:space="preserve">מענק מסוג </w:t>
            </w:r>
            <w:r w:rsidRPr="006F4573">
              <w:rPr>
                <w:rFonts w:ascii="David" w:hAnsi="David"/>
                <w:b/>
                <w:bCs/>
                <w:color w:val="C45911" w:themeColor="accent2" w:themeShade="BF"/>
                <w:sz w:val="18"/>
                <w:szCs w:val="18"/>
              </w:rPr>
              <w:t>A2</w:t>
            </w:r>
            <w:r w:rsidRPr="006F4573">
              <w:rPr>
                <w:rFonts w:ascii="David" w:hAnsi="David"/>
                <w:b/>
                <w:bCs/>
                <w:color w:val="C45911" w:themeColor="accent2" w:themeShade="BF"/>
                <w:sz w:val="18"/>
                <w:szCs w:val="18"/>
                <w:rtl/>
              </w:rPr>
              <w:t xml:space="preserve"> לרכש ותחילת פעולה של תחנת תדלוק ניידת לפי ההגדרות</w:t>
            </w:r>
          </w:p>
        </w:tc>
        <w:tc>
          <w:tcPr>
            <w:tcW w:w="1096" w:type="dxa"/>
            <w:vAlign w:val="center"/>
          </w:tcPr>
          <w:p w:rsidR="004939DB" w:rsidRPr="006F4573" w:rsidRDefault="006F4573" w:rsidP="006F4573">
            <w:pPr>
              <w:rPr>
                <w:rFonts w:ascii="David" w:hAnsi="David"/>
                <w:color w:val="C45911" w:themeColor="accent2" w:themeShade="BF"/>
                <w:sz w:val="18"/>
                <w:szCs w:val="18"/>
                <w:rtl/>
              </w:rPr>
            </w:pPr>
            <w:r>
              <w:rPr>
                <w:rFonts w:ascii="David" w:hAnsi="David" w:hint="cs"/>
                <w:color w:val="C45911" w:themeColor="accent2" w:themeShade="BF"/>
                <w:sz w:val="18"/>
                <w:szCs w:val="18"/>
                <w:rtl/>
              </w:rPr>
              <w:t xml:space="preserve">1,500,000 </w:t>
            </w:r>
            <w:r w:rsidR="004939DB" w:rsidRPr="006F4573">
              <w:rPr>
                <w:rFonts w:ascii="David" w:hAnsi="David"/>
                <w:color w:val="C45911" w:themeColor="accent2" w:themeShade="BF"/>
                <w:sz w:val="18"/>
                <w:szCs w:val="18"/>
                <w:rtl/>
              </w:rPr>
              <w:t>ש"ח ולא יותר מ 60% מגובה ההשקעה</w:t>
            </w:r>
          </w:p>
          <w:p w:rsidR="00AC52B1" w:rsidRPr="006F4573" w:rsidRDefault="00AC52B1" w:rsidP="00AC52B1">
            <w:pPr>
              <w:jc w:val="center"/>
              <w:rPr>
                <w:rFonts w:ascii="David" w:hAnsi="David"/>
                <w:color w:val="2F5496" w:themeColor="accent5" w:themeShade="BF"/>
                <w:sz w:val="18"/>
                <w:szCs w:val="18"/>
                <w:rtl/>
              </w:rPr>
            </w:pPr>
            <w:r w:rsidRPr="006F4573">
              <w:rPr>
                <w:rFonts w:ascii="David" w:hAnsi="David"/>
                <w:color w:val="C45911" w:themeColor="accent2" w:themeShade="BF"/>
                <w:sz w:val="18"/>
                <w:szCs w:val="18"/>
                <w:rtl/>
              </w:rPr>
              <w:t xml:space="preserve">(הנמוך </w:t>
            </w:r>
            <w:r w:rsidR="00A5060A" w:rsidRPr="006F4573">
              <w:rPr>
                <w:rFonts w:ascii="David" w:hAnsi="David"/>
                <w:color w:val="C45911" w:themeColor="accent2" w:themeShade="BF"/>
                <w:sz w:val="18"/>
                <w:szCs w:val="18"/>
                <w:rtl/>
              </w:rPr>
              <w:t>מב</w:t>
            </w:r>
            <w:r w:rsidRPr="006F4573">
              <w:rPr>
                <w:rFonts w:ascii="David" w:hAnsi="David"/>
                <w:color w:val="C45911" w:themeColor="accent2" w:themeShade="BF"/>
                <w:sz w:val="18"/>
                <w:szCs w:val="18"/>
                <w:rtl/>
              </w:rPr>
              <w:t>ניהם)</w:t>
            </w:r>
          </w:p>
          <w:p w:rsidR="00AC52B1" w:rsidRPr="006F4573" w:rsidRDefault="00AC52B1" w:rsidP="00A57C6A">
            <w:pPr>
              <w:jc w:val="center"/>
              <w:rPr>
                <w:rFonts w:ascii="David" w:hAnsi="David"/>
                <w:color w:val="2F5496" w:themeColor="accent5" w:themeShade="BF"/>
                <w:sz w:val="18"/>
                <w:szCs w:val="18"/>
                <w:rtl/>
              </w:rPr>
            </w:pPr>
          </w:p>
        </w:tc>
        <w:tc>
          <w:tcPr>
            <w:tcW w:w="2126" w:type="dxa"/>
            <w:vAlign w:val="center"/>
          </w:tcPr>
          <w:p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2268" w:type="dxa"/>
            <w:vAlign w:val="center"/>
          </w:tcPr>
          <w:p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1418" w:type="dxa"/>
            <w:vAlign w:val="center"/>
          </w:tcPr>
          <w:p w:rsidR="004939DB" w:rsidRPr="006F4573" w:rsidRDefault="004939DB" w:rsidP="00A57C6A">
            <w:pPr>
              <w:jc w:val="center"/>
              <w:rPr>
                <w:rFonts w:ascii="David" w:hAnsi="David"/>
                <w:sz w:val="18"/>
                <w:szCs w:val="18"/>
                <w:rtl/>
              </w:rPr>
            </w:pPr>
          </w:p>
        </w:tc>
      </w:tr>
      <w:tr w:rsidR="004939DB" w:rsidRPr="006F4573" w:rsidTr="00651DB2">
        <w:trPr>
          <w:cantSplit/>
          <w:trHeight w:val="889"/>
        </w:trPr>
        <w:tc>
          <w:tcPr>
            <w:tcW w:w="1121" w:type="dxa"/>
            <w:vMerge/>
            <w:vAlign w:val="center"/>
          </w:tcPr>
          <w:p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rsidR="004939DB" w:rsidRPr="006F4573" w:rsidRDefault="004939DB" w:rsidP="00A57C6A">
            <w:pPr>
              <w:jc w:val="center"/>
              <w:rPr>
                <w:rFonts w:ascii="David" w:hAnsi="David"/>
                <w:b/>
                <w:bCs/>
                <w:color w:val="2F5496" w:themeColor="accent5" w:themeShade="BF"/>
                <w:sz w:val="18"/>
                <w:szCs w:val="18"/>
                <w:rtl/>
              </w:rPr>
            </w:pPr>
            <w:r w:rsidRPr="006F4573">
              <w:rPr>
                <w:rFonts w:ascii="David" w:hAnsi="David"/>
                <w:b/>
                <w:bCs/>
                <w:color w:val="C45911" w:themeColor="accent2" w:themeShade="BF"/>
                <w:sz w:val="18"/>
                <w:szCs w:val="18"/>
                <w:rtl/>
              </w:rPr>
              <w:t>לוח זמנים להקמת התחנה</w:t>
            </w:r>
          </w:p>
        </w:tc>
        <w:tc>
          <w:tcPr>
            <w:tcW w:w="1096" w:type="dxa"/>
            <w:vAlign w:val="center"/>
          </w:tcPr>
          <w:p w:rsidR="004939DB" w:rsidRPr="006F4573" w:rsidRDefault="004939DB" w:rsidP="00A57C6A">
            <w:pPr>
              <w:jc w:val="center"/>
              <w:rPr>
                <w:rFonts w:ascii="David" w:hAnsi="David"/>
                <w:color w:val="C45911" w:themeColor="accent2" w:themeShade="BF"/>
                <w:sz w:val="18"/>
                <w:szCs w:val="18"/>
                <w:rtl/>
              </w:rPr>
            </w:pPr>
            <w:r w:rsidRPr="006F4573">
              <w:rPr>
                <w:rFonts w:ascii="David" w:hAnsi="David"/>
                <w:color w:val="C45911" w:themeColor="accent2" w:themeShade="BF"/>
                <w:sz w:val="18"/>
                <w:szCs w:val="18"/>
                <w:rtl/>
              </w:rPr>
              <w:t>18 חודשים</w:t>
            </w:r>
          </w:p>
          <w:p w:rsidR="004939DB" w:rsidRPr="006F4573" w:rsidRDefault="004939DB" w:rsidP="00A57C6A">
            <w:pPr>
              <w:jc w:val="center"/>
              <w:rPr>
                <w:rFonts w:ascii="David" w:hAnsi="David"/>
                <w:color w:val="2F5496" w:themeColor="accent5" w:themeShade="BF"/>
                <w:sz w:val="18"/>
                <w:szCs w:val="18"/>
                <w:rtl/>
              </w:rPr>
            </w:pPr>
          </w:p>
        </w:tc>
        <w:tc>
          <w:tcPr>
            <w:tcW w:w="2126" w:type="dxa"/>
            <w:vAlign w:val="center"/>
          </w:tcPr>
          <w:p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2268" w:type="dxa"/>
            <w:vAlign w:val="center"/>
          </w:tcPr>
          <w:p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1418" w:type="dxa"/>
            <w:vAlign w:val="center"/>
          </w:tcPr>
          <w:p w:rsidR="004939DB" w:rsidRPr="006F4573" w:rsidRDefault="004939DB" w:rsidP="00A57C6A">
            <w:pPr>
              <w:jc w:val="center"/>
              <w:rPr>
                <w:rFonts w:ascii="David" w:hAnsi="David"/>
                <w:sz w:val="18"/>
                <w:szCs w:val="18"/>
                <w:rtl/>
              </w:rPr>
            </w:pPr>
          </w:p>
        </w:tc>
      </w:tr>
      <w:tr w:rsidR="004939DB" w:rsidRPr="006F4573" w:rsidTr="00651DB2">
        <w:trPr>
          <w:cantSplit/>
          <w:trHeight w:val="889"/>
        </w:trPr>
        <w:tc>
          <w:tcPr>
            <w:tcW w:w="1121" w:type="dxa"/>
            <w:vMerge/>
            <w:vAlign w:val="center"/>
          </w:tcPr>
          <w:p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rsidR="004939DB" w:rsidRPr="006F4573" w:rsidRDefault="004939DB" w:rsidP="00A57C6A">
            <w:pPr>
              <w:jc w:val="center"/>
              <w:rPr>
                <w:rFonts w:ascii="David" w:hAnsi="David"/>
                <w:b/>
                <w:bCs/>
                <w:color w:val="2F5496" w:themeColor="accent5" w:themeShade="BF"/>
                <w:sz w:val="18"/>
                <w:szCs w:val="18"/>
                <w:rtl/>
              </w:rPr>
            </w:pPr>
            <w:r w:rsidRPr="006F4573">
              <w:rPr>
                <w:rFonts w:ascii="David" w:hAnsi="David"/>
                <w:b/>
                <w:bCs/>
                <w:color w:val="C45911" w:themeColor="accent2" w:themeShade="BF"/>
                <w:sz w:val="18"/>
                <w:szCs w:val="18"/>
                <w:rtl/>
              </w:rPr>
              <w:t>אבן דרך</w:t>
            </w:r>
          </w:p>
        </w:tc>
        <w:tc>
          <w:tcPr>
            <w:tcW w:w="1096" w:type="dxa"/>
            <w:vAlign w:val="center"/>
          </w:tcPr>
          <w:p w:rsidR="004939DB" w:rsidRPr="006F4573" w:rsidRDefault="004939DB" w:rsidP="00A57C6A">
            <w:pPr>
              <w:jc w:val="center"/>
              <w:rPr>
                <w:rFonts w:ascii="David" w:hAnsi="David"/>
                <w:color w:val="C45911" w:themeColor="accent2" w:themeShade="BF"/>
                <w:sz w:val="18"/>
                <w:szCs w:val="18"/>
                <w:rtl/>
              </w:rPr>
            </w:pPr>
            <w:r w:rsidRPr="006F4573">
              <w:rPr>
                <w:rFonts w:ascii="David" w:hAnsi="David"/>
                <w:color w:val="C45911" w:themeColor="accent2" w:themeShade="BF"/>
                <w:sz w:val="18"/>
                <w:szCs w:val="18"/>
                <w:rtl/>
              </w:rPr>
              <w:t>אין</w:t>
            </w:r>
          </w:p>
        </w:tc>
        <w:tc>
          <w:tcPr>
            <w:tcW w:w="2126" w:type="dxa"/>
            <w:vAlign w:val="center"/>
          </w:tcPr>
          <w:p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2268" w:type="dxa"/>
            <w:vAlign w:val="center"/>
          </w:tcPr>
          <w:p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1418" w:type="dxa"/>
            <w:vAlign w:val="center"/>
          </w:tcPr>
          <w:p w:rsidR="004939DB" w:rsidRPr="006F4573" w:rsidRDefault="004939DB" w:rsidP="00A57C6A">
            <w:pPr>
              <w:jc w:val="center"/>
              <w:rPr>
                <w:rFonts w:ascii="David" w:hAnsi="David"/>
                <w:sz w:val="18"/>
                <w:szCs w:val="18"/>
                <w:rtl/>
              </w:rPr>
            </w:pPr>
          </w:p>
        </w:tc>
      </w:tr>
      <w:tr w:rsidR="004939DB" w:rsidRPr="006F4573" w:rsidTr="00651DB2">
        <w:trPr>
          <w:cantSplit/>
          <w:trHeight w:val="889"/>
        </w:trPr>
        <w:tc>
          <w:tcPr>
            <w:tcW w:w="1121" w:type="dxa"/>
            <w:vMerge/>
            <w:vAlign w:val="center"/>
          </w:tcPr>
          <w:p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rsidR="004939DB" w:rsidRPr="006F4573" w:rsidRDefault="004939DB" w:rsidP="00A57C6A">
            <w:pPr>
              <w:jc w:val="center"/>
              <w:rPr>
                <w:rFonts w:ascii="David" w:hAnsi="David"/>
                <w:b/>
                <w:bCs/>
                <w:color w:val="2F5496" w:themeColor="accent5" w:themeShade="BF"/>
                <w:sz w:val="18"/>
                <w:szCs w:val="18"/>
                <w:rtl/>
              </w:rPr>
            </w:pPr>
            <w:r w:rsidRPr="006F4573">
              <w:rPr>
                <w:rFonts w:ascii="David" w:hAnsi="David"/>
                <w:b/>
                <w:bCs/>
                <w:color w:val="C45911" w:themeColor="accent2" w:themeShade="BF"/>
                <w:sz w:val="18"/>
                <w:szCs w:val="18"/>
                <w:rtl/>
              </w:rPr>
              <w:t>מועד התשלום</w:t>
            </w:r>
          </w:p>
        </w:tc>
        <w:tc>
          <w:tcPr>
            <w:tcW w:w="1096" w:type="dxa"/>
            <w:vAlign w:val="center"/>
          </w:tcPr>
          <w:p w:rsidR="004939DB" w:rsidRPr="006F4573" w:rsidRDefault="004939DB" w:rsidP="00A57C6A">
            <w:pPr>
              <w:jc w:val="center"/>
              <w:rPr>
                <w:rFonts w:ascii="David" w:hAnsi="David"/>
                <w:color w:val="2F5496" w:themeColor="accent5" w:themeShade="BF"/>
                <w:sz w:val="18"/>
                <w:szCs w:val="18"/>
                <w:rtl/>
              </w:rPr>
            </w:pPr>
            <w:r w:rsidRPr="006F4573">
              <w:rPr>
                <w:rFonts w:ascii="David" w:hAnsi="David"/>
                <w:color w:val="C45911" w:themeColor="accent2" w:themeShade="BF"/>
                <w:sz w:val="18"/>
                <w:szCs w:val="18"/>
                <w:rtl/>
              </w:rPr>
              <w:t>לאחר עמידה בדרישות והצגת תחנה פועלת למעלה מחודשיים</w:t>
            </w:r>
          </w:p>
        </w:tc>
        <w:tc>
          <w:tcPr>
            <w:tcW w:w="2126" w:type="dxa"/>
            <w:vAlign w:val="center"/>
          </w:tcPr>
          <w:p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2268" w:type="dxa"/>
            <w:vAlign w:val="center"/>
          </w:tcPr>
          <w:p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1418" w:type="dxa"/>
            <w:vAlign w:val="center"/>
          </w:tcPr>
          <w:p w:rsidR="004939DB" w:rsidRPr="006F4573" w:rsidRDefault="004939DB" w:rsidP="00A57C6A">
            <w:pPr>
              <w:jc w:val="center"/>
              <w:rPr>
                <w:rFonts w:ascii="David" w:hAnsi="David"/>
                <w:sz w:val="18"/>
                <w:szCs w:val="18"/>
                <w:rtl/>
              </w:rPr>
            </w:pPr>
          </w:p>
        </w:tc>
      </w:tr>
      <w:tr w:rsidR="004939DB" w:rsidRPr="006F4573" w:rsidTr="00651DB2">
        <w:trPr>
          <w:cantSplit/>
          <w:trHeight w:val="889"/>
        </w:trPr>
        <w:tc>
          <w:tcPr>
            <w:tcW w:w="1121" w:type="dxa"/>
            <w:vMerge/>
            <w:vAlign w:val="center"/>
          </w:tcPr>
          <w:p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rsidR="004939DB" w:rsidRPr="006F4573" w:rsidRDefault="004939DB" w:rsidP="00A57C6A">
            <w:pPr>
              <w:jc w:val="center"/>
              <w:rPr>
                <w:rFonts w:ascii="David" w:hAnsi="David"/>
                <w:b/>
                <w:bCs/>
                <w:color w:val="2F5496" w:themeColor="accent5" w:themeShade="BF"/>
                <w:sz w:val="18"/>
                <w:szCs w:val="18"/>
                <w:rtl/>
              </w:rPr>
            </w:pPr>
            <w:r w:rsidRPr="006F4573">
              <w:rPr>
                <w:rFonts w:ascii="David" w:hAnsi="David"/>
                <w:b/>
                <w:bCs/>
                <w:color w:val="C45911" w:themeColor="accent2" w:themeShade="BF"/>
                <w:sz w:val="18"/>
                <w:szCs w:val="18"/>
                <w:rtl/>
              </w:rPr>
              <w:t>ערבות הפעלה</w:t>
            </w:r>
          </w:p>
        </w:tc>
        <w:tc>
          <w:tcPr>
            <w:tcW w:w="1096" w:type="dxa"/>
            <w:vAlign w:val="center"/>
          </w:tcPr>
          <w:p w:rsidR="004939DB" w:rsidRPr="006F4573" w:rsidRDefault="002E358A" w:rsidP="00651DB2">
            <w:pPr>
              <w:jc w:val="center"/>
              <w:rPr>
                <w:rFonts w:ascii="David" w:hAnsi="David"/>
                <w:color w:val="C45911" w:themeColor="accent2" w:themeShade="BF"/>
                <w:sz w:val="18"/>
                <w:szCs w:val="18"/>
                <w:rtl/>
              </w:rPr>
            </w:pPr>
            <w:r w:rsidRPr="006F4573">
              <w:rPr>
                <w:rFonts w:ascii="David" w:hAnsi="David"/>
                <w:color w:val="C45911" w:themeColor="accent2" w:themeShade="BF"/>
                <w:sz w:val="18"/>
                <w:szCs w:val="18"/>
                <w:rtl/>
              </w:rPr>
              <w:t>40</w:t>
            </w:r>
            <w:r w:rsidR="004939DB" w:rsidRPr="006F4573">
              <w:rPr>
                <w:rFonts w:ascii="David" w:hAnsi="David"/>
                <w:color w:val="C45911" w:themeColor="accent2" w:themeShade="BF"/>
                <w:sz w:val="18"/>
                <w:szCs w:val="18"/>
                <w:rtl/>
              </w:rPr>
              <w:t>% מהמענק. הערבות תהיה בתוקף למשך 7 שנים.</w:t>
            </w:r>
          </w:p>
        </w:tc>
        <w:tc>
          <w:tcPr>
            <w:tcW w:w="2126" w:type="dxa"/>
            <w:vAlign w:val="center"/>
          </w:tcPr>
          <w:p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2268" w:type="dxa"/>
            <w:vAlign w:val="center"/>
          </w:tcPr>
          <w:p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1418" w:type="dxa"/>
            <w:vAlign w:val="center"/>
          </w:tcPr>
          <w:p w:rsidR="004939DB" w:rsidRPr="006F4573" w:rsidRDefault="004939DB" w:rsidP="00A57C6A">
            <w:pPr>
              <w:jc w:val="center"/>
              <w:rPr>
                <w:rFonts w:ascii="David" w:hAnsi="David"/>
                <w:sz w:val="18"/>
                <w:szCs w:val="18"/>
                <w:rtl/>
              </w:rPr>
            </w:pPr>
          </w:p>
        </w:tc>
      </w:tr>
      <w:tr w:rsidR="004939DB" w:rsidRPr="006F4573" w:rsidTr="00651DB2">
        <w:trPr>
          <w:cantSplit/>
          <w:trHeight w:val="2504"/>
        </w:trPr>
        <w:tc>
          <w:tcPr>
            <w:tcW w:w="1121" w:type="dxa"/>
            <w:vMerge w:val="restart"/>
            <w:vAlign w:val="center"/>
          </w:tcPr>
          <w:p w:rsidR="004939DB" w:rsidRPr="006F4573" w:rsidRDefault="004939DB" w:rsidP="00A57C6A">
            <w:pPr>
              <w:jc w:val="center"/>
              <w:rPr>
                <w:rFonts w:ascii="David" w:hAnsi="David"/>
                <w:b/>
                <w:bCs/>
                <w:color w:val="385623" w:themeColor="accent6" w:themeShade="80"/>
                <w:sz w:val="18"/>
                <w:szCs w:val="18"/>
                <w:rtl/>
              </w:rPr>
            </w:pPr>
            <w:r w:rsidRPr="006F4573">
              <w:rPr>
                <w:rFonts w:ascii="David" w:hAnsi="David"/>
                <w:b/>
                <w:bCs/>
                <w:color w:val="385623" w:themeColor="accent6" w:themeShade="80"/>
                <w:sz w:val="18"/>
                <w:szCs w:val="18"/>
                <w:rtl/>
              </w:rPr>
              <w:t>מענקי הצטיידות</w:t>
            </w:r>
          </w:p>
        </w:tc>
        <w:tc>
          <w:tcPr>
            <w:tcW w:w="1391" w:type="dxa"/>
            <w:tcMar>
              <w:top w:w="0" w:type="dxa"/>
              <w:left w:w="108" w:type="dxa"/>
              <w:bottom w:w="0" w:type="dxa"/>
              <w:right w:w="108" w:type="dxa"/>
            </w:tcMar>
            <w:vAlign w:val="center"/>
            <w:hideMark/>
          </w:tcPr>
          <w:p w:rsidR="004939DB" w:rsidRPr="006F4573" w:rsidRDefault="004939DB" w:rsidP="00A57C6A">
            <w:pPr>
              <w:jc w:val="center"/>
              <w:rPr>
                <w:rFonts w:ascii="David" w:hAnsi="David"/>
                <w:b/>
                <w:bCs/>
                <w:color w:val="385623" w:themeColor="accent6" w:themeShade="80"/>
                <w:sz w:val="18"/>
                <w:szCs w:val="18"/>
                <w:rtl/>
              </w:rPr>
            </w:pPr>
            <w:r w:rsidRPr="006F4573">
              <w:rPr>
                <w:rFonts w:ascii="David" w:hAnsi="David"/>
                <w:b/>
                <w:bCs/>
                <w:color w:val="385623" w:themeColor="accent6" w:themeShade="80"/>
                <w:sz w:val="18"/>
                <w:szCs w:val="18"/>
                <w:rtl/>
              </w:rPr>
              <w:t>מענק הצטיידות</w:t>
            </w:r>
          </w:p>
        </w:tc>
        <w:tc>
          <w:tcPr>
            <w:tcW w:w="1096" w:type="dxa"/>
            <w:vAlign w:val="center"/>
          </w:tcPr>
          <w:p w:rsidR="004939DB" w:rsidRPr="006F4573" w:rsidRDefault="004939DB" w:rsidP="00A57C6A">
            <w:pPr>
              <w:jc w:val="center"/>
              <w:rPr>
                <w:rFonts w:ascii="David" w:hAnsi="David"/>
                <w:color w:val="385623" w:themeColor="accent6" w:themeShade="80"/>
                <w:sz w:val="18"/>
                <w:szCs w:val="18"/>
              </w:rPr>
            </w:pPr>
            <w:r w:rsidRPr="006F4573">
              <w:rPr>
                <w:rFonts w:ascii="David" w:hAnsi="David"/>
                <w:color w:val="385623" w:themeColor="accent6" w:themeShade="80"/>
                <w:sz w:val="18"/>
                <w:szCs w:val="18"/>
                <w:rtl/>
              </w:rPr>
              <w:t>לא רלוונטי</w:t>
            </w:r>
          </w:p>
        </w:tc>
        <w:tc>
          <w:tcPr>
            <w:tcW w:w="2126" w:type="dxa"/>
            <w:vAlign w:val="center"/>
          </w:tcPr>
          <w:p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Pr>
              <w:t>200</w:t>
            </w:r>
            <w:r w:rsidRPr="006F4573">
              <w:rPr>
                <w:rFonts w:ascii="David" w:hAnsi="David"/>
                <w:color w:val="385623" w:themeColor="accent6" w:themeShade="80"/>
                <w:sz w:val="18"/>
                <w:szCs w:val="18"/>
                <w:rtl/>
              </w:rPr>
              <w:t xml:space="preserve"> אלש"ח לכל משאית –</w:t>
            </w:r>
          </w:p>
          <w:p w:rsidR="004939DB" w:rsidRPr="006F4573" w:rsidRDefault="004939DB" w:rsidP="00182624">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w:t>
            </w:r>
            <w:r w:rsidRPr="006F4573">
              <w:rPr>
                <w:rFonts w:ascii="David" w:hAnsi="David"/>
                <w:b/>
                <w:bCs/>
                <w:color w:val="385623" w:themeColor="accent6" w:themeShade="80"/>
                <w:sz w:val="18"/>
                <w:szCs w:val="18"/>
                <w:rtl/>
              </w:rPr>
              <w:t xml:space="preserve">להלן מענק מסוג </w:t>
            </w:r>
            <w:r w:rsidRPr="006F4573">
              <w:rPr>
                <w:rFonts w:ascii="David" w:hAnsi="David"/>
                <w:b/>
                <w:bCs/>
                <w:color w:val="385623" w:themeColor="accent6" w:themeShade="80"/>
                <w:sz w:val="18"/>
                <w:szCs w:val="18"/>
              </w:rPr>
              <w:t>B2</w:t>
            </w:r>
            <w:r w:rsidRPr="006F4573">
              <w:rPr>
                <w:rFonts w:ascii="David" w:hAnsi="David"/>
                <w:b/>
                <w:bCs/>
                <w:color w:val="385623" w:themeColor="accent6" w:themeShade="80"/>
                <w:sz w:val="18"/>
                <w:szCs w:val="18"/>
                <w:rtl/>
              </w:rPr>
              <w:t xml:space="preserve">) </w:t>
            </w:r>
            <w:r w:rsidRPr="006F4573">
              <w:rPr>
                <w:rFonts w:ascii="David" w:hAnsi="David"/>
                <w:color w:val="385623" w:themeColor="accent6" w:themeShade="80"/>
                <w:sz w:val="18"/>
                <w:szCs w:val="18"/>
                <w:rtl/>
              </w:rPr>
              <w:t xml:space="preserve">לכמות של עד </w:t>
            </w:r>
            <w:del w:id="125" w:author="מחבר">
              <w:r w:rsidRPr="006F4573" w:rsidDel="009B2755">
                <w:rPr>
                  <w:rFonts w:ascii="David" w:hAnsi="David"/>
                  <w:color w:val="385623" w:themeColor="accent6" w:themeShade="80"/>
                  <w:sz w:val="18"/>
                  <w:szCs w:val="18"/>
                  <w:u w:val="single"/>
                  <w:rtl/>
                </w:rPr>
                <w:delText xml:space="preserve">8 </w:delText>
              </w:r>
            </w:del>
            <w:ins w:id="126" w:author="מחבר">
              <w:r w:rsidR="009B2755">
                <w:rPr>
                  <w:rFonts w:ascii="David" w:hAnsi="David" w:hint="cs"/>
                  <w:color w:val="385623" w:themeColor="accent6" w:themeShade="80"/>
                  <w:sz w:val="18"/>
                  <w:szCs w:val="18"/>
                  <w:u w:val="single"/>
                  <w:rtl/>
                </w:rPr>
                <w:t>20</w:t>
              </w:r>
              <w:r w:rsidR="009B2755" w:rsidRPr="006F4573">
                <w:rPr>
                  <w:rFonts w:ascii="David" w:hAnsi="David"/>
                  <w:color w:val="385623" w:themeColor="accent6" w:themeShade="80"/>
                  <w:sz w:val="18"/>
                  <w:szCs w:val="18"/>
                  <w:u w:val="single"/>
                  <w:rtl/>
                </w:rPr>
                <w:t xml:space="preserve"> </w:t>
              </w:r>
            </w:ins>
            <w:r w:rsidRPr="006F4573">
              <w:rPr>
                <w:rFonts w:ascii="David" w:hAnsi="David"/>
                <w:color w:val="385623" w:themeColor="accent6" w:themeShade="80"/>
                <w:sz w:val="18"/>
                <w:szCs w:val="18"/>
                <w:u w:val="single"/>
                <w:rtl/>
              </w:rPr>
              <w:t>משאיות למבקש בודד.</w:t>
            </w:r>
            <w:r w:rsidRPr="006F4573">
              <w:rPr>
                <w:rFonts w:ascii="David" w:hAnsi="David"/>
                <w:color w:val="385623" w:themeColor="accent6" w:themeShade="80"/>
                <w:sz w:val="18"/>
                <w:szCs w:val="18"/>
                <w:rtl/>
              </w:rPr>
              <w:t xml:space="preserve"> עד </w:t>
            </w:r>
            <w:del w:id="127" w:author="מחבר">
              <w:r w:rsidR="0034115C" w:rsidRPr="006F4573" w:rsidDel="009B2755">
                <w:rPr>
                  <w:rFonts w:ascii="David" w:hAnsi="David"/>
                  <w:color w:val="385623" w:themeColor="accent6" w:themeShade="80"/>
                  <w:sz w:val="18"/>
                  <w:szCs w:val="18"/>
                  <w:rtl/>
                </w:rPr>
                <w:delText>20</w:delText>
              </w:r>
              <w:r w:rsidRPr="006F4573" w:rsidDel="009B2755">
                <w:rPr>
                  <w:rFonts w:ascii="David" w:hAnsi="David"/>
                  <w:color w:val="385623" w:themeColor="accent6" w:themeShade="80"/>
                  <w:sz w:val="18"/>
                  <w:szCs w:val="18"/>
                  <w:rtl/>
                </w:rPr>
                <w:delText xml:space="preserve"> </w:delText>
              </w:r>
            </w:del>
            <w:ins w:id="128" w:author="מחבר">
              <w:r w:rsidR="009B2755">
                <w:rPr>
                  <w:rFonts w:ascii="David" w:hAnsi="David" w:hint="cs"/>
                  <w:color w:val="385623" w:themeColor="accent6" w:themeShade="80"/>
                  <w:sz w:val="18"/>
                  <w:szCs w:val="18"/>
                  <w:rtl/>
                </w:rPr>
                <w:t>30</w:t>
              </w:r>
              <w:r w:rsidR="009B2755" w:rsidRPr="006F4573">
                <w:rPr>
                  <w:rFonts w:ascii="David" w:hAnsi="David"/>
                  <w:color w:val="385623" w:themeColor="accent6" w:themeShade="80"/>
                  <w:sz w:val="18"/>
                  <w:szCs w:val="18"/>
                  <w:rtl/>
                </w:rPr>
                <w:t xml:space="preserve"> </w:t>
              </w:r>
            </w:ins>
            <w:r w:rsidRPr="006F4573">
              <w:rPr>
                <w:rFonts w:ascii="David" w:hAnsi="David"/>
                <w:color w:val="385623" w:themeColor="accent6" w:themeShade="80"/>
                <w:sz w:val="18"/>
                <w:szCs w:val="18"/>
                <w:rtl/>
              </w:rPr>
              <w:t>משאיות לפרויקט. לא יותר מ 5 מבקשים נוספים מעבר למגיש הבקשה לתחנה.</w:t>
            </w:r>
          </w:p>
        </w:tc>
        <w:tc>
          <w:tcPr>
            <w:tcW w:w="2268" w:type="dxa"/>
            <w:vAlign w:val="center"/>
          </w:tcPr>
          <w:p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Pr>
              <w:t>150</w:t>
            </w:r>
            <w:r w:rsidRPr="006F4573">
              <w:rPr>
                <w:rFonts w:ascii="David" w:hAnsi="David"/>
                <w:color w:val="385623" w:themeColor="accent6" w:themeShade="80"/>
                <w:sz w:val="18"/>
                <w:szCs w:val="18"/>
                <w:rtl/>
              </w:rPr>
              <w:t xml:space="preserve"> אלש"ח לכל משאית-</w:t>
            </w:r>
          </w:p>
          <w:p w:rsidR="004939DB" w:rsidRPr="006F4573" w:rsidRDefault="004939DB" w:rsidP="00182624">
            <w:pPr>
              <w:jc w:val="center"/>
              <w:rPr>
                <w:rFonts w:ascii="David" w:hAnsi="David"/>
                <w:color w:val="385623" w:themeColor="accent6" w:themeShade="80"/>
                <w:sz w:val="18"/>
                <w:szCs w:val="18"/>
                <w:rtl/>
              </w:rPr>
            </w:pPr>
            <w:r w:rsidRPr="006F4573">
              <w:rPr>
                <w:rFonts w:ascii="David" w:hAnsi="David"/>
                <w:b/>
                <w:bCs/>
                <w:color w:val="385623" w:themeColor="accent6" w:themeShade="80"/>
                <w:sz w:val="18"/>
                <w:szCs w:val="18"/>
                <w:rtl/>
              </w:rPr>
              <w:t xml:space="preserve">(להלן מענק מסוג </w:t>
            </w:r>
            <w:r w:rsidRPr="006F4573">
              <w:rPr>
                <w:rFonts w:ascii="David" w:hAnsi="David"/>
                <w:b/>
                <w:bCs/>
                <w:color w:val="385623" w:themeColor="accent6" w:themeShade="80"/>
                <w:sz w:val="18"/>
                <w:szCs w:val="18"/>
              </w:rPr>
              <w:t>B3</w:t>
            </w:r>
            <w:r w:rsidRPr="006F4573">
              <w:rPr>
                <w:rFonts w:ascii="David" w:hAnsi="David"/>
                <w:color w:val="385623" w:themeColor="accent6" w:themeShade="80"/>
                <w:sz w:val="18"/>
                <w:szCs w:val="18"/>
                <w:rtl/>
              </w:rPr>
              <w:t xml:space="preserve">) לכמות של עד </w:t>
            </w:r>
            <w:del w:id="129" w:author="מחבר">
              <w:r w:rsidRPr="006F4573" w:rsidDel="009B2755">
                <w:rPr>
                  <w:rFonts w:ascii="David" w:hAnsi="David"/>
                  <w:color w:val="385623" w:themeColor="accent6" w:themeShade="80"/>
                  <w:sz w:val="18"/>
                  <w:szCs w:val="18"/>
                  <w:u w:val="single"/>
                </w:rPr>
                <w:delText>8</w:delText>
              </w:r>
              <w:r w:rsidRPr="006F4573" w:rsidDel="009B2755">
                <w:rPr>
                  <w:rFonts w:ascii="David" w:hAnsi="David"/>
                  <w:color w:val="385623" w:themeColor="accent6" w:themeShade="80"/>
                  <w:sz w:val="18"/>
                  <w:szCs w:val="18"/>
                  <w:u w:val="single"/>
                  <w:rtl/>
                </w:rPr>
                <w:delText xml:space="preserve"> </w:delText>
              </w:r>
            </w:del>
            <w:ins w:id="130" w:author="מחבר">
              <w:r w:rsidR="009B2755">
                <w:rPr>
                  <w:rFonts w:ascii="David" w:hAnsi="David" w:hint="cs"/>
                  <w:color w:val="385623" w:themeColor="accent6" w:themeShade="80"/>
                  <w:sz w:val="18"/>
                  <w:szCs w:val="18"/>
                  <w:u w:val="single"/>
                  <w:rtl/>
                </w:rPr>
                <w:t>20</w:t>
              </w:r>
              <w:r w:rsidR="009B2755" w:rsidRPr="006F4573">
                <w:rPr>
                  <w:rFonts w:ascii="David" w:hAnsi="David"/>
                  <w:color w:val="385623" w:themeColor="accent6" w:themeShade="80"/>
                  <w:sz w:val="18"/>
                  <w:szCs w:val="18"/>
                  <w:u w:val="single"/>
                  <w:rtl/>
                </w:rPr>
                <w:t xml:space="preserve"> </w:t>
              </w:r>
            </w:ins>
            <w:r w:rsidRPr="006F4573">
              <w:rPr>
                <w:rFonts w:ascii="David" w:hAnsi="David"/>
                <w:color w:val="385623" w:themeColor="accent6" w:themeShade="80"/>
                <w:sz w:val="18"/>
                <w:szCs w:val="18"/>
                <w:u w:val="single"/>
                <w:rtl/>
              </w:rPr>
              <w:t>משאיות למבקש בודד</w:t>
            </w:r>
            <w:r w:rsidRPr="006F4573">
              <w:rPr>
                <w:rFonts w:ascii="David" w:hAnsi="David"/>
                <w:color w:val="385623" w:themeColor="accent6" w:themeShade="80"/>
                <w:sz w:val="18"/>
                <w:szCs w:val="18"/>
                <w:rtl/>
              </w:rPr>
              <w:t xml:space="preserve">. עד </w:t>
            </w:r>
            <w:del w:id="131" w:author="מחבר">
              <w:r w:rsidR="0034115C" w:rsidRPr="006F4573" w:rsidDel="009B2755">
                <w:rPr>
                  <w:rFonts w:ascii="David" w:hAnsi="David"/>
                  <w:color w:val="385623" w:themeColor="accent6" w:themeShade="80"/>
                  <w:sz w:val="18"/>
                  <w:szCs w:val="18"/>
                  <w:rtl/>
                </w:rPr>
                <w:delText>20</w:delText>
              </w:r>
              <w:r w:rsidRPr="006F4573" w:rsidDel="009B2755">
                <w:rPr>
                  <w:rFonts w:ascii="David" w:hAnsi="David"/>
                  <w:color w:val="385623" w:themeColor="accent6" w:themeShade="80"/>
                  <w:sz w:val="18"/>
                  <w:szCs w:val="18"/>
                  <w:rtl/>
                </w:rPr>
                <w:delText xml:space="preserve"> </w:delText>
              </w:r>
            </w:del>
            <w:ins w:id="132" w:author="מחבר">
              <w:r w:rsidR="009B2755">
                <w:rPr>
                  <w:rFonts w:ascii="David" w:hAnsi="David" w:hint="cs"/>
                  <w:color w:val="385623" w:themeColor="accent6" w:themeShade="80"/>
                  <w:sz w:val="18"/>
                  <w:szCs w:val="18"/>
                  <w:rtl/>
                </w:rPr>
                <w:t>30</w:t>
              </w:r>
              <w:r w:rsidR="009B2755" w:rsidRPr="006F4573">
                <w:rPr>
                  <w:rFonts w:ascii="David" w:hAnsi="David"/>
                  <w:color w:val="385623" w:themeColor="accent6" w:themeShade="80"/>
                  <w:sz w:val="18"/>
                  <w:szCs w:val="18"/>
                  <w:rtl/>
                </w:rPr>
                <w:t xml:space="preserve"> </w:t>
              </w:r>
            </w:ins>
            <w:r w:rsidRPr="006F4573">
              <w:rPr>
                <w:rFonts w:ascii="David" w:hAnsi="David"/>
                <w:color w:val="385623" w:themeColor="accent6" w:themeShade="80"/>
                <w:sz w:val="18"/>
                <w:szCs w:val="18"/>
                <w:rtl/>
              </w:rPr>
              <w:t>משאיות לפרויקט. לא יותר מ 5 מבקשים נוספים מעבר למגיש הבקשה לתחנה.</w:t>
            </w:r>
          </w:p>
        </w:tc>
        <w:tc>
          <w:tcPr>
            <w:tcW w:w="1418" w:type="dxa"/>
            <w:vAlign w:val="center"/>
          </w:tcPr>
          <w:p w:rsidR="004939DB" w:rsidRPr="006F4573" w:rsidRDefault="004939DB" w:rsidP="00A57C6A">
            <w:pPr>
              <w:jc w:val="center"/>
              <w:rPr>
                <w:rFonts w:ascii="David" w:hAnsi="David"/>
                <w:color w:val="385623" w:themeColor="accent6" w:themeShade="80"/>
                <w:sz w:val="18"/>
                <w:szCs w:val="18"/>
                <w:rtl/>
              </w:rPr>
            </w:pPr>
          </w:p>
        </w:tc>
      </w:tr>
      <w:tr w:rsidR="004939DB" w:rsidRPr="006F4573" w:rsidTr="00651DB2">
        <w:trPr>
          <w:cantSplit/>
          <w:trHeight w:val="2504"/>
        </w:trPr>
        <w:tc>
          <w:tcPr>
            <w:tcW w:w="1121" w:type="dxa"/>
            <w:vMerge/>
            <w:vAlign w:val="center"/>
          </w:tcPr>
          <w:p w:rsidR="004939DB" w:rsidRPr="006F4573" w:rsidRDefault="004939DB" w:rsidP="00A57C6A">
            <w:pPr>
              <w:jc w:val="center"/>
              <w:rPr>
                <w:rFonts w:ascii="David" w:hAnsi="David"/>
                <w:b/>
                <w:bCs/>
                <w:color w:val="385623" w:themeColor="accent6" w:themeShade="80"/>
                <w:sz w:val="18"/>
                <w:szCs w:val="18"/>
                <w:rtl/>
              </w:rPr>
            </w:pPr>
          </w:p>
        </w:tc>
        <w:tc>
          <w:tcPr>
            <w:tcW w:w="1391" w:type="dxa"/>
            <w:tcMar>
              <w:top w:w="0" w:type="dxa"/>
              <w:left w:w="108" w:type="dxa"/>
              <w:bottom w:w="0" w:type="dxa"/>
              <w:right w:w="108" w:type="dxa"/>
            </w:tcMar>
            <w:vAlign w:val="center"/>
          </w:tcPr>
          <w:p w:rsidR="004939DB" w:rsidRPr="006F4573" w:rsidRDefault="004939DB" w:rsidP="00A57C6A">
            <w:pPr>
              <w:jc w:val="center"/>
              <w:rPr>
                <w:rFonts w:ascii="David" w:hAnsi="David"/>
                <w:b/>
                <w:bCs/>
                <w:color w:val="385623" w:themeColor="accent6" w:themeShade="80"/>
                <w:sz w:val="18"/>
                <w:szCs w:val="18"/>
                <w:rtl/>
              </w:rPr>
            </w:pPr>
            <w:r w:rsidRPr="006F4573">
              <w:rPr>
                <w:rFonts w:ascii="David" w:hAnsi="David"/>
                <w:b/>
                <w:bCs/>
                <w:color w:val="385623" w:themeColor="accent6" w:themeShade="80"/>
                <w:sz w:val="18"/>
                <w:szCs w:val="18"/>
                <w:rtl/>
              </w:rPr>
              <w:t>לוח זמנים/התניות לרכש (אין אבן דרך)</w:t>
            </w:r>
          </w:p>
        </w:tc>
        <w:tc>
          <w:tcPr>
            <w:tcW w:w="1096" w:type="dxa"/>
            <w:vAlign w:val="center"/>
          </w:tcPr>
          <w:p w:rsidR="004939DB" w:rsidRPr="006F4573" w:rsidRDefault="00651DB2"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לא רלוונטי</w:t>
            </w:r>
          </w:p>
        </w:tc>
        <w:tc>
          <w:tcPr>
            <w:tcW w:w="2126" w:type="dxa"/>
            <w:vAlign w:val="center"/>
          </w:tcPr>
          <w:p w:rsidR="004939DB" w:rsidRPr="006F4573" w:rsidRDefault="00651DB2"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ראה מועד התשלום להלן</w:t>
            </w:r>
          </w:p>
        </w:tc>
        <w:tc>
          <w:tcPr>
            <w:tcW w:w="2268" w:type="dxa"/>
            <w:vAlign w:val="center"/>
          </w:tcPr>
          <w:p w:rsidR="004939DB" w:rsidRPr="006F4573" w:rsidRDefault="00651DB2"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ראה מועד התשלום להלן</w:t>
            </w:r>
          </w:p>
        </w:tc>
        <w:tc>
          <w:tcPr>
            <w:tcW w:w="1418" w:type="dxa"/>
            <w:vAlign w:val="center"/>
          </w:tcPr>
          <w:p w:rsidR="004939DB" w:rsidRPr="006F4573" w:rsidRDefault="004939DB" w:rsidP="00A57C6A">
            <w:pPr>
              <w:jc w:val="center"/>
              <w:rPr>
                <w:rFonts w:ascii="David" w:hAnsi="David"/>
                <w:color w:val="385623" w:themeColor="accent6" w:themeShade="80"/>
                <w:sz w:val="18"/>
                <w:szCs w:val="18"/>
                <w:rtl/>
              </w:rPr>
            </w:pPr>
          </w:p>
        </w:tc>
      </w:tr>
      <w:tr w:rsidR="004939DB" w:rsidRPr="006F4573" w:rsidTr="00651DB2">
        <w:trPr>
          <w:cantSplit/>
          <w:trHeight w:val="1201"/>
        </w:trPr>
        <w:tc>
          <w:tcPr>
            <w:tcW w:w="1121" w:type="dxa"/>
            <w:vMerge/>
            <w:vAlign w:val="center"/>
          </w:tcPr>
          <w:p w:rsidR="004939DB" w:rsidRPr="006F4573" w:rsidRDefault="004939DB" w:rsidP="00A57C6A">
            <w:pPr>
              <w:jc w:val="center"/>
              <w:rPr>
                <w:rFonts w:ascii="David" w:hAnsi="David"/>
                <w:b/>
                <w:bCs/>
                <w:color w:val="385623" w:themeColor="accent6" w:themeShade="80"/>
                <w:sz w:val="18"/>
                <w:szCs w:val="18"/>
              </w:rPr>
            </w:pPr>
          </w:p>
        </w:tc>
        <w:tc>
          <w:tcPr>
            <w:tcW w:w="1391" w:type="dxa"/>
            <w:tcMar>
              <w:top w:w="0" w:type="dxa"/>
              <w:left w:w="108" w:type="dxa"/>
              <w:bottom w:w="0" w:type="dxa"/>
              <w:right w:w="108" w:type="dxa"/>
            </w:tcMar>
            <w:vAlign w:val="center"/>
            <w:hideMark/>
          </w:tcPr>
          <w:p w:rsidR="004939DB" w:rsidRPr="006F4573" w:rsidRDefault="004939DB" w:rsidP="00A57C6A">
            <w:pPr>
              <w:jc w:val="center"/>
              <w:rPr>
                <w:rFonts w:ascii="David" w:hAnsi="David"/>
                <w:b/>
                <w:bCs/>
                <w:color w:val="385623" w:themeColor="accent6" w:themeShade="80"/>
                <w:sz w:val="18"/>
                <w:szCs w:val="18"/>
                <w:rtl/>
              </w:rPr>
            </w:pPr>
            <w:r w:rsidRPr="006F4573">
              <w:rPr>
                <w:rFonts w:ascii="David" w:hAnsi="David"/>
                <w:b/>
                <w:bCs/>
                <w:color w:val="385623" w:themeColor="accent6" w:themeShade="80"/>
                <w:sz w:val="18"/>
                <w:szCs w:val="18"/>
                <w:rtl/>
              </w:rPr>
              <w:t>מי זכאי להגיש בקשה למענק הצטיידות</w:t>
            </w:r>
          </w:p>
        </w:tc>
        <w:tc>
          <w:tcPr>
            <w:tcW w:w="1096" w:type="dxa"/>
            <w:vAlign w:val="center"/>
          </w:tcPr>
          <w:p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לא רלוונטי</w:t>
            </w:r>
          </w:p>
        </w:tc>
        <w:tc>
          <w:tcPr>
            <w:tcW w:w="2126" w:type="dxa"/>
            <w:vAlign w:val="center"/>
          </w:tcPr>
          <w:p w:rsidR="00651DB2"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 xml:space="preserve">רשויות מקומיות או קבלני אשפה </w:t>
            </w:r>
          </w:p>
          <w:p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 xml:space="preserve">המגישים את הבקשה </w:t>
            </w:r>
            <w:r w:rsidR="00651DB2" w:rsidRPr="006F4573">
              <w:rPr>
                <w:rFonts w:ascii="David" w:hAnsi="David"/>
                <w:color w:val="385623" w:themeColor="accent6" w:themeShade="80"/>
                <w:sz w:val="18"/>
                <w:szCs w:val="18"/>
                <w:rtl/>
              </w:rPr>
              <w:t>יחד עם הבקשה להקמת תחנה לפי מסלול א’.</w:t>
            </w:r>
          </w:p>
        </w:tc>
        <w:tc>
          <w:tcPr>
            <w:tcW w:w="2268" w:type="dxa"/>
            <w:vAlign w:val="center"/>
          </w:tcPr>
          <w:p w:rsidR="00651DB2"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ציי הרכב עצמם או ציים נוספים העומדים בקריטריון</w:t>
            </w:r>
          </w:p>
          <w:p w:rsidR="004939DB" w:rsidRPr="006F4573" w:rsidRDefault="00651DB2" w:rsidP="00651DB2">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 xml:space="preserve">המגישים את הבקשה </w:t>
            </w:r>
            <w:r w:rsidR="004939DB" w:rsidRPr="006F4573">
              <w:rPr>
                <w:rFonts w:ascii="David" w:hAnsi="David"/>
                <w:color w:val="385623" w:themeColor="accent6" w:themeShade="80"/>
                <w:sz w:val="18"/>
                <w:szCs w:val="18"/>
                <w:rtl/>
              </w:rPr>
              <w:t>יחד עם הבקשה להקמת תחנה לפי מסלול א’.</w:t>
            </w:r>
          </w:p>
        </w:tc>
        <w:tc>
          <w:tcPr>
            <w:tcW w:w="1418" w:type="dxa"/>
            <w:vAlign w:val="center"/>
          </w:tcPr>
          <w:p w:rsidR="004939DB" w:rsidRPr="006F4573" w:rsidRDefault="004939DB" w:rsidP="00A57C6A">
            <w:pPr>
              <w:jc w:val="center"/>
              <w:rPr>
                <w:rFonts w:ascii="David" w:hAnsi="David"/>
                <w:color w:val="385623" w:themeColor="accent6" w:themeShade="80"/>
                <w:sz w:val="18"/>
                <w:szCs w:val="18"/>
                <w:rtl/>
              </w:rPr>
            </w:pPr>
          </w:p>
        </w:tc>
      </w:tr>
      <w:tr w:rsidR="004939DB" w:rsidRPr="006F4573" w:rsidTr="00651DB2">
        <w:trPr>
          <w:cantSplit/>
          <w:trHeight w:val="904"/>
        </w:trPr>
        <w:tc>
          <w:tcPr>
            <w:tcW w:w="1121" w:type="dxa"/>
            <w:vMerge/>
            <w:vAlign w:val="center"/>
          </w:tcPr>
          <w:p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rsidR="004939DB" w:rsidRPr="006F4573" w:rsidRDefault="004939DB" w:rsidP="00A57C6A">
            <w:pPr>
              <w:jc w:val="center"/>
              <w:rPr>
                <w:rFonts w:ascii="David" w:hAnsi="David"/>
                <w:b/>
                <w:bCs/>
                <w:sz w:val="18"/>
                <w:szCs w:val="18"/>
              </w:rPr>
            </w:pPr>
            <w:r w:rsidRPr="006F4573">
              <w:rPr>
                <w:rFonts w:ascii="David" w:hAnsi="David"/>
                <w:b/>
                <w:bCs/>
                <w:color w:val="385623" w:themeColor="accent6" w:themeShade="80"/>
                <w:sz w:val="18"/>
                <w:szCs w:val="18"/>
                <w:rtl/>
              </w:rPr>
              <w:t>מועד התשלום</w:t>
            </w:r>
          </w:p>
        </w:tc>
        <w:tc>
          <w:tcPr>
            <w:tcW w:w="1096" w:type="dxa"/>
            <w:vAlign w:val="center"/>
          </w:tcPr>
          <w:p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לא רלוונטי</w:t>
            </w:r>
          </w:p>
        </w:tc>
        <w:tc>
          <w:tcPr>
            <w:tcW w:w="2126" w:type="dxa"/>
            <w:vAlign w:val="center"/>
          </w:tcPr>
          <w:p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עם הוכחה על רכישה – של כל משאית.</w:t>
            </w:r>
          </w:p>
          <w:p w:rsidR="004939DB" w:rsidRPr="006F4573" w:rsidRDefault="004939DB" w:rsidP="00003E7A">
            <w:pPr>
              <w:jc w:val="center"/>
              <w:rPr>
                <w:rFonts w:ascii="David" w:hAnsi="David"/>
                <w:sz w:val="18"/>
                <w:szCs w:val="18"/>
                <w:rtl/>
              </w:rPr>
            </w:pPr>
            <w:r w:rsidRPr="006F4573">
              <w:rPr>
                <w:rFonts w:ascii="David" w:hAnsi="David"/>
                <w:color w:val="385623" w:themeColor="accent6" w:themeShade="80"/>
                <w:sz w:val="18"/>
                <w:szCs w:val="18"/>
                <w:rtl/>
              </w:rPr>
              <w:t>לאחר הוכחת התקדמות בהקמת התחנה (כמפורט ב</w:t>
            </w:r>
            <w:r w:rsidR="00003E7A" w:rsidRPr="006F4573">
              <w:rPr>
                <w:rFonts w:ascii="David" w:hAnsi="David"/>
                <w:color w:val="385623" w:themeColor="accent6" w:themeShade="80"/>
                <w:sz w:val="18"/>
                <w:szCs w:val="18"/>
                <w:rtl/>
              </w:rPr>
              <w:t>סעיף 7.5</w:t>
            </w:r>
            <w:r w:rsidR="00263132" w:rsidRPr="006F4573">
              <w:rPr>
                <w:rFonts w:ascii="David" w:hAnsi="David"/>
                <w:color w:val="385623" w:themeColor="accent6" w:themeShade="80"/>
                <w:sz w:val="18"/>
                <w:szCs w:val="18"/>
                <w:rtl/>
              </w:rPr>
              <w:t>)</w:t>
            </w:r>
          </w:p>
        </w:tc>
        <w:tc>
          <w:tcPr>
            <w:tcW w:w="2268" w:type="dxa"/>
            <w:vAlign w:val="center"/>
          </w:tcPr>
          <w:p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עם הוכחה על רכישה – של כל משאית.</w:t>
            </w:r>
          </w:p>
          <w:p w:rsidR="004939DB" w:rsidRPr="006F4573" w:rsidRDefault="004939DB" w:rsidP="00003E7A">
            <w:pPr>
              <w:jc w:val="center"/>
              <w:rPr>
                <w:rFonts w:ascii="David" w:hAnsi="David"/>
                <w:sz w:val="18"/>
                <w:szCs w:val="18"/>
                <w:rtl/>
              </w:rPr>
            </w:pPr>
            <w:r w:rsidRPr="006F4573">
              <w:rPr>
                <w:rFonts w:ascii="David" w:hAnsi="David"/>
                <w:color w:val="385623" w:themeColor="accent6" w:themeShade="80"/>
                <w:sz w:val="18"/>
                <w:szCs w:val="18"/>
                <w:rtl/>
              </w:rPr>
              <w:t>לאחר הוכחת התקדמות בהקמת התחנה (כמפורט בסע</w:t>
            </w:r>
            <w:r w:rsidR="00003E7A" w:rsidRPr="006F4573">
              <w:rPr>
                <w:rFonts w:ascii="David" w:hAnsi="David"/>
                <w:color w:val="385623" w:themeColor="accent6" w:themeShade="80"/>
                <w:sz w:val="18"/>
                <w:szCs w:val="18"/>
                <w:rtl/>
              </w:rPr>
              <w:t>יף 8.5</w:t>
            </w:r>
            <w:r w:rsidRPr="006F4573">
              <w:rPr>
                <w:rFonts w:ascii="David" w:hAnsi="David"/>
                <w:color w:val="385623" w:themeColor="accent6" w:themeShade="80"/>
                <w:sz w:val="18"/>
                <w:szCs w:val="18"/>
                <w:rtl/>
              </w:rPr>
              <w:t>)</w:t>
            </w:r>
          </w:p>
        </w:tc>
        <w:tc>
          <w:tcPr>
            <w:tcW w:w="1418" w:type="dxa"/>
            <w:vAlign w:val="center"/>
          </w:tcPr>
          <w:p w:rsidR="004939DB" w:rsidRPr="006F4573" w:rsidRDefault="004939DB" w:rsidP="00A57C6A">
            <w:pPr>
              <w:jc w:val="center"/>
              <w:rPr>
                <w:rFonts w:ascii="David" w:hAnsi="David"/>
                <w:sz w:val="18"/>
                <w:szCs w:val="18"/>
                <w:rtl/>
              </w:rPr>
            </w:pPr>
          </w:p>
        </w:tc>
      </w:tr>
      <w:tr w:rsidR="004939DB" w:rsidRPr="006F4573" w:rsidTr="00651DB2">
        <w:trPr>
          <w:cantSplit/>
          <w:trHeight w:val="706"/>
        </w:trPr>
        <w:tc>
          <w:tcPr>
            <w:tcW w:w="1121" w:type="dxa"/>
            <w:vMerge/>
            <w:vAlign w:val="center"/>
          </w:tcPr>
          <w:p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rsidR="004939DB" w:rsidRPr="006F4573" w:rsidRDefault="004939DB" w:rsidP="00A57C6A">
            <w:pPr>
              <w:jc w:val="center"/>
              <w:rPr>
                <w:rFonts w:ascii="David" w:hAnsi="David"/>
                <w:b/>
                <w:bCs/>
                <w:color w:val="385623" w:themeColor="accent6" w:themeShade="80"/>
                <w:sz w:val="18"/>
                <w:szCs w:val="18"/>
                <w:rtl/>
              </w:rPr>
            </w:pPr>
            <w:r w:rsidRPr="006F4573">
              <w:rPr>
                <w:rFonts w:ascii="David" w:hAnsi="David"/>
                <w:b/>
                <w:bCs/>
                <w:color w:val="385623" w:themeColor="accent6" w:themeShade="80"/>
                <w:sz w:val="18"/>
                <w:szCs w:val="18"/>
                <w:rtl/>
              </w:rPr>
              <w:t>ערבות הפעלה</w:t>
            </w:r>
          </w:p>
        </w:tc>
        <w:tc>
          <w:tcPr>
            <w:tcW w:w="1096" w:type="dxa"/>
            <w:vAlign w:val="center"/>
          </w:tcPr>
          <w:p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לא רלוונטי</w:t>
            </w:r>
          </w:p>
        </w:tc>
        <w:tc>
          <w:tcPr>
            <w:tcW w:w="2126" w:type="dxa"/>
            <w:vAlign w:val="center"/>
          </w:tcPr>
          <w:p w:rsidR="004939DB" w:rsidRPr="006F4573" w:rsidRDefault="005163C9" w:rsidP="00A57C6A">
            <w:pPr>
              <w:ind w:left="250"/>
              <w:contextualSpacing/>
              <w:jc w:val="center"/>
              <w:rPr>
                <w:rFonts w:ascii="David" w:hAnsi="David"/>
                <w:sz w:val="18"/>
                <w:szCs w:val="18"/>
                <w:rtl/>
              </w:rPr>
            </w:pPr>
            <w:r w:rsidRPr="006F4573">
              <w:rPr>
                <w:rFonts w:ascii="David" w:hAnsi="David"/>
                <w:color w:val="385623" w:themeColor="accent6" w:themeShade="80"/>
                <w:sz w:val="18"/>
                <w:szCs w:val="18"/>
                <w:rtl/>
              </w:rPr>
              <w:t>4</w:t>
            </w:r>
            <w:r w:rsidR="004939DB" w:rsidRPr="006F4573">
              <w:rPr>
                <w:rFonts w:ascii="David" w:hAnsi="David"/>
                <w:color w:val="385623" w:themeColor="accent6" w:themeShade="80"/>
                <w:sz w:val="18"/>
                <w:szCs w:val="18"/>
                <w:rtl/>
              </w:rPr>
              <w:t>0 אלש"ח לכל משאית, בתוקף לתקופה של 3 שנים</w:t>
            </w:r>
          </w:p>
          <w:p w:rsidR="004939DB" w:rsidRPr="006F4573" w:rsidRDefault="004939DB" w:rsidP="00A57C6A">
            <w:pPr>
              <w:jc w:val="center"/>
              <w:rPr>
                <w:rFonts w:ascii="David" w:hAnsi="David"/>
                <w:sz w:val="18"/>
                <w:szCs w:val="18"/>
                <w:rtl/>
              </w:rPr>
            </w:pPr>
          </w:p>
        </w:tc>
        <w:tc>
          <w:tcPr>
            <w:tcW w:w="2268" w:type="dxa"/>
            <w:vAlign w:val="center"/>
          </w:tcPr>
          <w:p w:rsidR="004939DB" w:rsidRPr="006F4573" w:rsidRDefault="005163C9" w:rsidP="00A57C6A">
            <w:pPr>
              <w:ind w:left="250"/>
              <w:contextualSpacing/>
              <w:jc w:val="center"/>
              <w:rPr>
                <w:rFonts w:ascii="David" w:hAnsi="David"/>
                <w:sz w:val="18"/>
                <w:szCs w:val="18"/>
                <w:rtl/>
              </w:rPr>
            </w:pPr>
            <w:r w:rsidRPr="006F4573">
              <w:rPr>
                <w:rFonts w:ascii="David" w:hAnsi="David"/>
                <w:color w:val="385623" w:themeColor="accent6" w:themeShade="80"/>
                <w:sz w:val="18"/>
                <w:szCs w:val="18"/>
                <w:rtl/>
              </w:rPr>
              <w:t>3</w:t>
            </w:r>
            <w:r w:rsidR="004939DB" w:rsidRPr="006F4573">
              <w:rPr>
                <w:rFonts w:ascii="David" w:hAnsi="David"/>
                <w:color w:val="385623" w:themeColor="accent6" w:themeShade="80"/>
                <w:sz w:val="18"/>
                <w:szCs w:val="18"/>
                <w:rtl/>
              </w:rPr>
              <w:t>0 אלש"ח לכל משאית, בתוקף לתקופה של 3 שנים</w:t>
            </w:r>
          </w:p>
          <w:p w:rsidR="004939DB" w:rsidRPr="006F4573" w:rsidRDefault="004939DB" w:rsidP="00A57C6A">
            <w:pPr>
              <w:jc w:val="center"/>
              <w:rPr>
                <w:rFonts w:ascii="David" w:hAnsi="David"/>
                <w:sz w:val="18"/>
                <w:szCs w:val="18"/>
                <w:rtl/>
              </w:rPr>
            </w:pPr>
          </w:p>
        </w:tc>
        <w:tc>
          <w:tcPr>
            <w:tcW w:w="1418" w:type="dxa"/>
            <w:vAlign w:val="center"/>
          </w:tcPr>
          <w:p w:rsidR="004939DB" w:rsidRPr="006F4573" w:rsidRDefault="004939DB" w:rsidP="00A57C6A">
            <w:pPr>
              <w:jc w:val="center"/>
              <w:rPr>
                <w:rFonts w:ascii="David" w:hAnsi="David"/>
                <w:sz w:val="18"/>
                <w:szCs w:val="18"/>
                <w:rtl/>
              </w:rPr>
            </w:pPr>
          </w:p>
        </w:tc>
      </w:tr>
    </w:tbl>
    <w:p w:rsidR="004939DB" w:rsidRPr="006F4573" w:rsidRDefault="004939DB" w:rsidP="00057D46">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lastRenderedPageBreak/>
        <w:t xml:space="preserve">מובהר בזאת כי: </w:t>
      </w:r>
    </w:p>
    <w:p w:rsidR="004939DB" w:rsidRPr="006F4573" w:rsidRDefault="004939DB" w:rsidP="00057D46">
      <w:pPr>
        <w:pStyle w:val="24"/>
        <w:numPr>
          <w:ilvl w:val="2"/>
          <w:numId w:val="78"/>
        </w:numPr>
        <w:spacing w:after="120" w:line="360" w:lineRule="auto"/>
        <w:ind w:left="1458" w:hanging="567"/>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מגיש בקשה במסלול א' רשאי לצרף להצעתו מגישי בקשה ממסלולים ב' ו-ג'. </w:t>
      </w:r>
    </w:p>
    <w:p w:rsidR="004939DB" w:rsidRPr="006F4573" w:rsidRDefault="004939DB" w:rsidP="00057D46">
      <w:pPr>
        <w:pStyle w:val="24"/>
        <w:numPr>
          <w:ilvl w:val="2"/>
          <w:numId w:val="78"/>
        </w:numPr>
        <w:spacing w:after="120" w:line="360" w:lineRule="auto"/>
        <w:ind w:left="1458" w:hanging="567"/>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מגישי בקשה ממסלולים ב' ו-ג' יוכלו לקבל מענק להצטיידות, רק באם יצטרפו בהצעתם למגיש בקשה במסלול א'. קרי, הצעה במסגרת מסלולים ב' או ג' אינה יכולה לעמוד לבדה, אלא מחויבת להיות מצורפת להצעה להקמת תחנת תדלוק במסלול א'. </w:t>
      </w:r>
    </w:p>
    <w:p w:rsidR="004939DB" w:rsidRPr="006F4573" w:rsidRDefault="004939DB" w:rsidP="00057D46">
      <w:pPr>
        <w:pStyle w:val="24"/>
        <w:numPr>
          <w:ilvl w:val="2"/>
          <w:numId w:val="78"/>
        </w:numPr>
        <w:spacing w:after="120" w:line="360" w:lineRule="auto"/>
        <w:ind w:left="1458" w:hanging="567"/>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כל הסכומים בטבלה לעיל, כוללים מע"מ.</w:t>
      </w:r>
    </w:p>
    <w:p w:rsidR="004939DB" w:rsidRPr="006F4573" w:rsidRDefault="004939DB" w:rsidP="00057D46">
      <w:pPr>
        <w:pStyle w:val="24"/>
        <w:numPr>
          <w:ilvl w:val="2"/>
          <w:numId w:val="78"/>
        </w:numPr>
        <w:spacing w:after="120" w:line="360" w:lineRule="auto"/>
        <w:ind w:left="1458" w:hanging="567"/>
        <w:rPr>
          <w:rFonts w:ascii="David" w:hAnsi="David"/>
        </w:rPr>
      </w:pPr>
      <w:r w:rsidRPr="006F4573">
        <w:rPr>
          <w:rFonts w:ascii="David" w:hAnsi="David"/>
          <w:szCs w:val="24"/>
          <w:rtl/>
          <w14:textOutline w14:w="9525" w14:cap="rnd" w14:cmpd="sng" w14:algn="ctr">
            <w14:noFill/>
            <w14:prstDash w14:val="solid"/>
            <w14:bevel/>
          </w14:textOutline>
        </w:rPr>
        <w:t>טבלה 1 לעיל, הינה לצורך הנוחות בלבד, ככל שקיימת סתירה בין האמור בטבלה לסעיפי הקול הקורא, יגברו סעיפי הקול הקורא</w:t>
      </w:r>
      <w:r w:rsidR="004810DD" w:rsidRPr="006F4573">
        <w:rPr>
          <w:rFonts w:ascii="David" w:hAnsi="David"/>
          <w:rtl/>
        </w:rPr>
        <w:t>.</w:t>
      </w:r>
    </w:p>
    <w:p w:rsidR="00455509" w:rsidRPr="006F4573" w:rsidRDefault="00455509" w:rsidP="00546E40">
      <w:pPr>
        <w:pStyle w:val="10"/>
      </w:pPr>
      <w:bookmarkStart w:id="133" w:name="_Toc80526408"/>
      <w:bookmarkStart w:id="134" w:name="_Toc80534778"/>
      <w:r w:rsidRPr="006F4573">
        <w:rPr>
          <w:rtl/>
        </w:rPr>
        <w:t>תנאי סף (כלליים לכל המסלולים):</w:t>
      </w:r>
      <w:bookmarkEnd w:id="112"/>
      <w:bookmarkEnd w:id="133"/>
      <w:bookmarkEnd w:id="134"/>
    </w:p>
    <w:p w:rsidR="00455509" w:rsidRPr="006F4573" w:rsidRDefault="00070D42" w:rsidP="00546E40">
      <w:pPr>
        <w:pStyle w:val="10"/>
        <w:numPr>
          <w:ilvl w:val="1"/>
          <w:numId w:val="78"/>
        </w:numPr>
      </w:pPr>
      <w:r w:rsidRPr="006F4573">
        <w:rPr>
          <w:rtl/>
        </w:rPr>
        <w:t xml:space="preserve"> </w:t>
      </w:r>
      <w:bookmarkStart w:id="135" w:name="_Toc80526409"/>
      <w:bookmarkStart w:id="136" w:name="_Toc80534779"/>
      <w:r w:rsidR="00455509" w:rsidRPr="006F4573">
        <w:rPr>
          <w:rtl/>
        </w:rPr>
        <w:t>תנאי סף מנהליים</w:t>
      </w:r>
      <w:bookmarkEnd w:id="135"/>
      <w:bookmarkEnd w:id="136"/>
      <w:r w:rsidR="00455509" w:rsidRPr="006F4573">
        <w:rPr>
          <w:rtl/>
        </w:rPr>
        <w:t xml:space="preserve">  </w:t>
      </w:r>
    </w:p>
    <w:p w:rsidR="007B7448" w:rsidRPr="006F4573" w:rsidRDefault="00455509" w:rsidP="00057D46">
      <w:pPr>
        <w:pStyle w:val="24"/>
        <w:numPr>
          <w:ilvl w:val="2"/>
          <w:numId w:val="78"/>
        </w:numPr>
        <w:spacing w:after="120" w:line="360" w:lineRule="auto"/>
        <w:ind w:left="1416" w:hanging="582"/>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רשאים להגיש בקשות </w:t>
      </w:r>
      <w:r w:rsidR="00B53B19" w:rsidRPr="006F4573">
        <w:rPr>
          <w:rFonts w:ascii="David" w:hAnsi="David"/>
          <w:b w:val="0"/>
          <w:bCs w:val="0"/>
          <w:szCs w:val="24"/>
          <w:rtl/>
          <w14:textOutline w14:w="9525" w14:cap="rnd" w14:cmpd="sng" w14:algn="ctr">
            <w14:noFill/>
            <w14:prstDash w14:val="solid"/>
            <w14:bevel/>
          </w14:textOutline>
        </w:rPr>
        <w:t>ל</w:t>
      </w:r>
      <w:r w:rsidRPr="006F4573">
        <w:rPr>
          <w:rFonts w:ascii="David" w:hAnsi="David"/>
          <w:b w:val="0"/>
          <w:bCs w:val="0"/>
          <w:szCs w:val="24"/>
          <w:rtl/>
          <w14:textOutline w14:w="9525" w14:cap="rnd" w14:cmpd="sng" w14:algn="ctr">
            <w14:noFill/>
            <w14:prstDash w14:val="solid"/>
            <w14:bevel/>
          </w14:textOutline>
        </w:rPr>
        <w:t>סיוע</w:t>
      </w:r>
      <w:r w:rsidR="007B7448"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w:t>
      </w:r>
    </w:p>
    <w:p w:rsidR="00B53B19" w:rsidRPr="006F4573" w:rsidRDefault="00B53B19" w:rsidP="00A5060A">
      <w:pPr>
        <w:pStyle w:val="24"/>
        <w:numPr>
          <w:ilvl w:val="3"/>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תאגידים הרשומים בישראל</w:t>
      </w:r>
      <w:r w:rsidR="00455509" w:rsidRPr="006F4573">
        <w:rPr>
          <w:rFonts w:ascii="David" w:hAnsi="David"/>
          <w:b w:val="0"/>
          <w:bCs w:val="0"/>
          <w:szCs w:val="24"/>
          <w:rtl/>
          <w14:textOutline w14:w="9525" w14:cap="rnd" w14:cmpd="sng" w14:algn="ctr">
            <w14:noFill/>
            <w14:prstDash w14:val="solid"/>
            <w14:bevel/>
          </w14:textOutline>
        </w:rPr>
        <w:t>, תאגיד סטטוטורי, רשות מקומית.</w:t>
      </w:r>
    </w:p>
    <w:p w:rsidR="00B53B19" w:rsidRPr="006F4573" w:rsidRDefault="00B53B19" w:rsidP="00A5060A">
      <w:pPr>
        <w:pStyle w:val="24"/>
        <w:numPr>
          <w:ilvl w:val="3"/>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אם המציע הינו תאגיד מסוג כלשהו, יוכיח המציע את עמידתו בתנאי הסף באמצעות צירוף המסמכים הבאים: </w:t>
      </w:r>
    </w:p>
    <w:p w:rsidR="00B53B19" w:rsidRPr="006F4573" w:rsidRDefault="00B53B19" w:rsidP="00A5060A">
      <w:pPr>
        <w:pStyle w:val="24"/>
        <w:numPr>
          <w:ilvl w:val="4"/>
          <w:numId w:val="113"/>
        </w:numPr>
        <w:spacing w:after="120" w:line="360" w:lineRule="auto"/>
        <w:rPr>
          <w:rFonts w:ascii="David" w:hAnsi="David"/>
          <w:szCs w:val="24"/>
        </w:rPr>
      </w:pPr>
      <w:r w:rsidRPr="006F4573">
        <w:rPr>
          <w:rFonts w:ascii="David" w:hAnsi="David"/>
          <w:b w:val="0"/>
          <w:bCs w:val="0"/>
          <w:szCs w:val="24"/>
          <w:rtl/>
          <w14:textOutline w14:w="9525" w14:cap="rnd" w14:cmpd="sng" w14:algn="ctr">
            <w14:noFill/>
            <w14:prstDash w14:val="solid"/>
            <w14:bevel/>
          </w14:textOutline>
        </w:rPr>
        <w:t>נסח</w:t>
      </w:r>
      <w:r w:rsidRPr="006F4573">
        <w:rPr>
          <w:rFonts w:ascii="David" w:hAnsi="David"/>
          <w:b w:val="0"/>
          <w:bCs w:val="0"/>
          <w:sz w:val="22"/>
          <w:szCs w:val="24"/>
          <w:rtl/>
        </w:rPr>
        <w:t xml:space="preserve"> חברה/שותפות עדכני (הניתן להפקה דרך </w:t>
      </w:r>
      <w:hyperlink r:id="rId8" w:history="1">
        <w:r w:rsidRPr="006F4573">
          <w:rPr>
            <w:rStyle w:val="Hyperlink"/>
            <w:rFonts w:ascii="David" w:eastAsiaTheme="majorEastAsia" w:hAnsi="David"/>
            <w:b w:val="0"/>
            <w:bCs w:val="0"/>
            <w:sz w:val="22"/>
            <w:szCs w:val="24"/>
            <w:rtl/>
          </w:rPr>
          <w:t>אתר האינטרנט של רשות התאגידים</w:t>
        </w:r>
      </w:hyperlink>
      <w:r w:rsidRPr="006F4573">
        <w:rPr>
          <w:rFonts w:ascii="David" w:hAnsi="David"/>
          <w:b w:val="0"/>
          <w:bCs w:val="0"/>
          <w:sz w:val="22"/>
          <w:szCs w:val="24"/>
          <w:rtl/>
        </w:rPr>
        <w:t>);</w:t>
      </w:r>
    </w:p>
    <w:p w:rsidR="00B53B19" w:rsidRPr="006F4573" w:rsidRDefault="00B53B19" w:rsidP="00A5060A">
      <w:pPr>
        <w:pStyle w:val="24"/>
        <w:numPr>
          <w:ilvl w:val="4"/>
          <w:numId w:val="113"/>
        </w:numPr>
        <w:spacing w:after="120" w:line="360" w:lineRule="auto"/>
        <w:rPr>
          <w:rFonts w:ascii="David" w:hAnsi="David"/>
          <w:szCs w:val="24"/>
        </w:rPr>
      </w:pPr>
      <w:r w:rsidRPr="006F4573">
        <w:rPr>
          <w:rFonts w:ascii="David" w:hAnsi="David"/>
          <w:b w:val="0"/>
          <w:bCs w:val="0"/>
          <w:sz w:val="22"/>
          <w:szCs w:val="24"/>
          <w:rtl/>
        </w:rPr>
        <w:t>המציע יוודא כי בנסח לא מצוינים חובות אגרה שנתית לשנים שקדמו לשנה בה מוגשת ההצעה, שכן הדבר עלול להביא לפסילת ההצעה;</w:t>
      </w:r>
    </w:p>
    <w:p w:rsidR="00B53B19" w:rsidRPr="006F4573" w:rsidRDefault="00B53B19" w:rsidP="00A5060A">
      <w:pPr>
        <w:pStyle w:val="24"/>
        <w:numPr>
          <w:ilvl w:val="4"/>
          <w:numId w:val="113"/>
        </w:numPr>
        <w:spacing w:after="120" w:line="360" w:lineRule="auto"/>
        <w:rPr>
          <w:rFonts w:ascii="David" w:hAnsi="David"/>
          <w:szCs w:val="24"/>
        </w:rPr>
      </w:pPr>
      <w:r w:rsidRPr="006F4573">
        <w:rPr>
          <w:rFonts w:ascii="David" w:eastAsia="Calibri" w:hAnsi="David"/>
          <w:b w:val="0"/>
          <w:bCs w:val="0"/>
          <w:szCs w:val="24"/>
          <w:rtl/>
        </w:rPr>
        <w:t>לגבי תאגיד מסוג</w:t>
      </w:r>
      <w:r w:rsidRPr="006F4573">
        <w:rPr>
          <w:rFonts w:ascii="David" w:hAnsi="David"/>
          <w:b w:val="0"/>
          <w:bCs w:val="0"/>
          <w:sz w:val="22"/>
          <w:szCs w:val="24"/>
          <w:rtl/>
        </w:rPr>
        <w:t xml:space="preserve"> חברה יוודא המציע כי לא מצוין שהיא חברה מפרת חוק או שהיא בהתראה לפני רישום כחברה מפרת חוק, שכן הדבר עלול להביא לפסילת ההצעה;</w:t>
      </w:r>
    </w:p>
    <w:p w:rsidR="00B53B19" w:rsidRPr="006F4573" w:rsidRDefault="00B53B19" w:rsidP="00A5060A">
      <w:pPr>
        <w:pStyle w:val="24"/>
        <w:numPr>
          <w:ilvl w:val="4"/>
          <w:numId w:val="113"/>
        </w:numPr>
        <w:spacing w:after="120" w:line="360" w:lineRule="auto"/>
        <w:rPr>
          <w:rFonts w:ascii="David" w:hAnsi="David"/>
          <w:szCs w:val="24"/>
        </w:rPr>
      </w:pPr>
      <w:r w:rsidRPr="006F4573">
        <w:rPr>
          <w:rFonts w:ascii="David" w:hAnsi="David"/>
          <w:b w:val="0"/>
          <w:bCs w:val="0"/>
          <w:szCs w:val="24"/>
          <w:rtl/>
          <w14:textOutline w14:w="9525" w14:cap="rnd" w14:cmpd="sng" w14:algn="ctr">
            <w14:noFill/>
            <w14:prstDash w14:val="solid"/>
            <w14:bevel/>
          </w14:textOutline>
        </w:rPr>
        <w:t>אישור ניהול תקין של עמותה /חל"צ (הניתן להפקה דרך</w:t>
      </w:r>
      <w:r w:rsidRPr="006F4573">
        <w:rPr>
          <w:rFonts w:ascii="David" w:hAnsi="David"/>
          <w:b w:val="0"/>
          <w:bCs w:val="0"/>
          <w:sz w:val="22"/>
          <w:szCs w:val="24"/>
          <w:rtl/>
        </w:rPr>
        <w:t xml:space="preserve"> </w:t>
      </w:r>
      <w:hyperlink r:id="rId9" w:history="1">
        <w:r w:rsidRPr="006F4573">
          <w:rPr>
            <w:rStyle w:val="Hyperlink"/>
            <w:rFonts w:ascii="David" w:eastAsiaTheme="majorEastAsia" w:hAnsi="David"/>
            <w:b w:val="0"/>
            <w:bCs w:val="0"/>
            <w:szCs w:val="24"/>
            <w:rtl/>
          </w:rPr>
          <w:t>רשם העמותות/ חל"צ</w:t>
        </w:r>
      </w:hyperlink>
      <w:r w:rsidRPr="006F4573">
        <w:rPr>
          <w:rFonts w:ascii="David" w:hAnsi="David"/>
          <w:b w:val="0"/>
          <w:bCs w:val="0"/>
          <w:szCs w:val="24"/>
          <w:rtl/>
        </w:rPr>
        <w:t>);</w:t>
      </w:r>
    </w:p>
    <w:p w:rsidR="00B53B19" w:rsidRPr="006F4573" w:rsidRDefault="00B53B19" w:rsidP="00057D46">
      <w:pPr>
        <w:pStyle w:val="24"/>
        <w:numPr>
          <w:ilvl w:val="3"/>
          <w:numId w:val="78"/>
        </w:numPr>
        <w:spacing w:after="120" w:line="360" w:lineRule="auto"/>
        <w:ind w:left="1983" w:hanging="789"/>
        <w:rPr>
          <w:rFonts w:ascii="David" w:hAnsi="David"/>
          <w:b w:val="0"/>
          <w:bCs w:val="0"/>
          <w:szCs w:val="24"/>
        </w:rPr>
      </w:pPr>
      <w:r w:rsidRPr="006F4573">
        <w:rPr>
          <w:rFonts w:ascii="David" w:hAnsi="David"/>
          <w:b w:val="0"/>
          <w:bCs w:val="0"/>
          <w:szCs w:val="24"/>
          <w:rtl/>
          <w14:textOutline w14:w="9525" w14:cap="rnd" w14:cmpd="sng" w14:algn="ctr">
            <w14:noFill/>
            <w14:prstDash w14:val="solid"/>
            <w14:bevel/>
          </w14:textOutline>
        </w:rPr>
        <w:t>אישור עדכני וברור של עו"ד או רו"ח, בדבר מורשי החתימה בשם התאגיד.</w:t>
      </w:r>
    </w:p>
    <w:p w:rsidR="00237305" w:rsidRPr="006F4573" w:rsidRDefault="00237305" w:rsidP="003A4741">
      <w:pPr>
        <w:pStyle w:val="24"/>
        <w:numPr>
          <w:ilvl w:val="2"/>
          <w:numId w:val="78"/>
        </w:numPr>
        <w:spacing w:after="120" w:line="360" w:lineRule="auto"/>
        <w:rPr>
          <w:rFonts w:ascii="David" w:hAnsi="David"/>
          <w:b w:val="0"/>
          <w:bCs w:val="0"/>
          <w:szCs w:val="24"/>
          <w:u w:val="single"/>
          <w14:textOutline w14:w="9525" w14:cap="rnd" w14:cmpd="sng" w14:algn="ctr">
            <w14:noFill/>
            <w14:prstDash w14:val="solid"/>
            <w14:bevel/>
          </w14:textOutline>
        </w:rPr>
      </w:pPr>
      <w:r w:rsidRPr="006F4573">
        <w:rPr>
          <w:rFonts w:ascii="David" w:hAnsi="David"/>
          <w:szCs w:val="24"/>
          <w:u w:val="single"/>
          <w:rtl/>
          <w14:textOutline w14:w="9525" w14:cap="rnd" w14:cmpd="sng" w14:algn="ctr">
            <w14:noFill/>
            <w14:prstDash w14:val="solid"/>
            <w14:bevel/>
          </w14:textOutline>
        </w:rPr>
        <w:t>עמידה בדרישות לפי חוק עסקאות גופים ציבוריים, התשל"ו- 1976</w:t>
      </w:r>
    </w:p>
    <w:p w:rsidR="00237305" w:rsidRPr="006F4573" w:rsidRDefault="00237305" w:rsidP="003A4741">
      <w:pPr>
        <w:spacing w:line="360" w:lineRule="auto"/>
        <w:ind w:left="1338" w:firstLine="57"/>
        <w:jc w:val="both"/>
        <w:rPr>
          <w:rFonts w:ascii="David" w:hAnsi="David"/>
          <w:szCs w:val="24"/>
          <w:rtl/>
        </w:rPr>
      </w:pPr>
      <w:r w:rsidRPr="006F4573">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6F4573">
        <w:rPr>
          <w:rFonts w:ascii="David" w:hAnsi="David"/>
          <w:b/>
          <w:bCs/>
          <w:szCs w:val="24"/>
          <w:rtl/>
        </w:rPr>
        <w:t>אישור בר תוקף על ניהול פנקסי חשבונות ורשומות לפי חוק עסקאות גופים ציבוריים, התשל"ו – 1976</w:t>
      </w:r>
      <w:r w:rsidRPr="006F4573">
        <w:rPr>
          <w:rFonts w:ascii="David" w:hAnsi="David"/>
          <w:szCs w:val="24"/>
          <w:rtl/>
        </w:rPr>
        <w:t xml:space="preserve"> שהוצא על ידי פקיד שומה </w:t>
      </w:r>
      <w:r w:rsidRPr="006F4573">
        <w:rPr>
          <w:rFonts w:ascii="David" w:hAnsi="David"/>
          <w:szCs w:val="24"/>
          <w:rtl/>
        </w:rPr>
        <w:lastRenderedPageBreak/>
        <w:t>וממונה אזורי מס ערך מוסף (אישור המכסה את התקופה עד סוף השנה שבה מוגשת ההצעה). אישור זה ייבדק ויאומת ע"י חשבות המשרד מול מערכת המידע של רשות המיסים.</w:t>
      </w:r>
    </w:p>
    <w:p w:rsidR="00237305" w:rsidRPr="006F4573" w:rsidRDefault="00237305" w:rsidP="003A4741">
      <w:pPr>
        <w:pStyle w:val="24"/>
        <w:numPr>
          <w:ilvl w:val="2"/>
          <w:numId w:val="78"/>
        </w:numPr>
        <w:spacing w:after="120" w:line="360" w:lineRule="auto"/>
        <w:rPr>
          <w:rFonts w:ascii="David" w:hAnsi="David"/>
          <w:b w:val="0"/>
          <w:bCs w:val="0"/>
          <w:szCs w:val="24"/>
          <w:u w:val="single"/>
          <w14:textOutline w14:w="9525" w14:cap="rnd" w14:cmpd="sng" w14:algn="ctr">
            <w14:noFill/>
            <w14:prstDash w14:val="solid"/>
            <w14:bevel/>
          </w14:textOutline>
        </w:rPr>
      </w:pPr>
      <w:r w:rsidRPr="006F4573">
        <w:rPr>
          <w:rFonts w:ascii="David" w:hAnsi="David"/>
          <w:szCs w:val="24"/>
          <w:u w:val="single"/>
          <w:rtl/>
          <w14:textOutline w14:w="9525" w14:cap="rnd" w14:cmpd="sng" w14:algn="ctr">
            <w14:noFill/>
            <w14:prstDash w14:val="solid"/>
            <w14:bevel/>
          </w14:textOutline>
        </w:rPr>
        <w:t>הימנעות עבירות לפי חוק עובדים זרים וחוק שכר מינימום</w:t>
      </w:r>
    </w:p>
    <w:p w:rsidR="00237305" w:rsidRPr="006F4573" w:rsidRDefault="00237305" w:rsidP="003A4741">
      <w:pPr>
        <w:spacing w:line="360" w:lineRule="auto"/>
        <w:ind w:left="1394"/>
        <w:jc w:val="both"/>
        <w:rPr>
          <w:rFonts w:ascii="David" w:hAnsi="David"/>
          <w:szCs w:val="24"/>
          <w:rtl/>
        </w:rPr>
      </w:pPr>
      <w:r w:rsidRPr="006F4573">
        <w:rPr>
          <w:rFonts w:ascii="David" w:hAnsi="David"/>
          <w:szCs w:val="24"/>
          <w:rtl/>
        </w:rPr>
        <w:t>לצורך הוכחת עמידה בתנאי הסף 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w:t>
      </w:r>
      <w:r w:rsidR="006C41F7">
        <w:rPr>
          <w:rFonts w:ascii="David" w:hAnsi="David"/>
          <w:szCs w:val="24"/>
          <w:rtl/>
        </w:rPr>
        <w:t>קול קורא</w:t>
      </w:r>
      <w:r w:rsidRPr="006F4573">
        <w:rPr>
          <w:rFonts w:ascii="David" w:hAnsi="David"/>
          <w:szCs w:val="24"/>
          <w:rtl/>
        </w:rPr>
        <w:t xml:space="preserve"> כ</w:t>
      </w:r>
      <w:r w:rsidRPr="006F4573">
        <w:rPr>
          <w:rFonts w:ascii="David" w:hAnsi="David"/>
          <w:b/>
          <w:bCs/>
          <w:szCs w:val="24"/>
          <w:rtl/>
        </w:rPr>
        <w:t xml:space="preserve">נספח </w:t>
      </w:r>
      <w:r w:rsidR="00CC0F03" w:rsidRPr="006F4573">
        <w:rPr>
          <w:rFonts w:ascii="David" w:hAnsi="David"/>
          <w:b/>
          <w:bCs/>
          <w:szCs w:val="24"/>
          <w:rtl/>
        </w:rPr>
        <w:t>ג'</w:t>
      </w:r>
      <w:r w:rsidRPr="006F4573">
        <w:rPr>
          <w:rFonts w:ascii="David" w:hAnsi="David"/>
          <w:szCs w:val="24"/>
          <w:rtl/>
        </w:rPr>
        <w:t>.</w:t>
      </w:r>
    </w:p>
    <w:p w:rsidR="00237305" w:rsidRPr="006F4573" w:rsidRDefault="00237305" w:rsidP="003A4741">
      <w:pPr>
        <w:pStyle w:val="24"/>
        <w:numPr>
          <w:ilvl w:val="2"/>
          <w:numId w:val="78"/>
        </w:numPr>
        <w:spacing w:after="120" w:line="360" w:lineRule="auto"/>
        <w:rPr>
          <w:rFonts w:ascii="David" w:hAnsi="David"/>
          <w:b w:val="0"/>
          <w:bCs w:val="0"/>
          <w:szCs w:val="24"/>
          <w:u w:val="single"/>
          <w14:textOutline w14:w="9525" w14:cap="rnd" w14:cmpd="sng" w14:algn="ctr">
            <w14:noFill/>
            <w14:prstDash w14:val="solid"/>
            <w14:bevel/>
          </w14:textOutline>
        </w:rPr>
      </w:pPr>
      <w:r w:rsidRPr="006F4573">
        <w:rPr>
          <w:rFonts w:ascii="David" w:hAnsi="David"/>
          <w:szCs w:val="24"/>
          <w:u w:val="single"/>
          <w:rtl/>
          <w14:textOutline w14:w="9525" w14:cap="rnd" w14:cmpd="sng" w14:algn="ctr">
            <w14:noFill/>
            <w14:prstDash w14:val="solid"/>
            <w14:bevel/>
          </w14:textOutline>
        </w:rPr>
        <w:t>התחייבות בדבר העסקת עובדים עם מוגבלות</w:t>
      </w:r>
    </w:p>
    <w:p w:rsidR="00237305" w:rsidRPr="006F4573" w:rsidRDefault="00237305" w:rsidP="003A4741">
      <w:pPr>
        <w:spacing w:line="360" w:lineRule="auto"/>
        <w:ind w:left="1394"/>
        <w:jc w:val="both"/>
        <w:rPr>
          <w:rFonts w:ascii="David" w:hAnsi="David"/>
          <w:szCs w:val="24"/>
          <w:rtl/>
        </w:rPr>
      </w:pPr>
      <w:r w:rsidRPr="006F4573">
        <w:rPr>
          <w:rFonts w:ascii="David" w:hAnsi="David"/>
          <w:szCs w:val="24"/>
          <w:rtl/>
        </w:rPr>
        <w:t xml:space="preserve">להוכחת עמידה בתנאי זה, על המציע לצרף להצעתו תצהיר חתום ומאושר על </w:t>
      </w:r>
      <w:r w:rsidR="003A4741" w:rsidRPr="006F4573">
        <w:rPr>
          <w:rFonts w:ascii="David" w:hAnsi="David"/>
          <w:szCs w:val="24"/>
          <w:rtl/>
        </w:rPr>
        <w:t xml:space="preserve">ידי עורך דין וכן התחייבות לקיום </w:t>
      </w:r>
      <w:r w:rsidRPr="006F4573">
        <w:rPr>
          <w:rFonts w:ascii="David" w:hAnsi="David"/>
          <w:szCs w:val="24"/>
          <w:rtl/>
        </w:rPr>
        <w:t>חוק שוויון זכויות לאנשים עם מוגבלות, התשנ"ח-1998, בהתאם לנוסח המצ"ב ל</w:t>
      </w:r>
      <w:r w:rsidR="006C41F7">
        <w:rPr>
          <w:rFonts w:ascii="David" w:hAnsi="David"/>
          <w:szCs w:val="24"/>
          <w:rtl/>
        </w:rPr>
        <w:t>קול קורא</w:t>
      </w:r>
      <w:r w:rsidRPr="006F4573">
        <w:rPr>
          <w:rFonts w:ascii="David" w:hAnsi="David"/>
          <w:szCs w:val="24"/>
          <w:rtl/>
        </w:rPr>
        <w:t xml:space="preserve"> כנספח </w:t>
      </w:r>
      <w:r w:rsidR="00CC0F03" w:rsidRPr="006F4573">
        <w:rPr>
          <w:rFonts w:ascii="David" w:hAnsi="David"/>
          <w:szCs w:val="24"/>
          <w:rtl/>
        </w:rPr>
        <w:t>ד'</w:t>
      </w:r>
      <w:r w:rsidRPr="006F4573">
        <w:rPr>
          <w:rFonts w:ascii="David" w:hAnsi="David"/>
          <w:szCs w:val="24"/>
          <w:rtl/>
        </w:rPr>
        <w:t>.</w:t>
      </w:r>
    </w:p>
    <w:p w:rsidR="00237305" w:rsidRPr="006F4573" w:rsidRDefault="00237305" w:rsidP="003A4741">
      <w:pPr>
        <w:pStyle w:val="24"/>
        <w:numPr>
          <w:ilvl w:val="2"/>
          <w:numId w:val="78"/>
        </w:numPr>
        <w:spacing w:after="120" w:line="360" w:lineRule="auto"/>
        <w:rPr>
          <w:rFonts w:ascii="David" w:hAnsi="David"/>
          <w:b w:val="0"/>
          <w:bCs w:val="0"/>
          <w:szCs w:val="24"/>
          <w:u w:val="single"/>
          <w14:textOutline w14:w="9525" w14:cap="rnd" w14:cmpd="sng" w14:algn="ctr">
            <w14:noFill/>
            <w14:prstDash w14:val="solid"/>
            <w14:bevel/>
          </w14:textOutline>
        </w:rPr>
      </w:pPr>
      <w:r w:rsidRPr="006F4573">
        <w:rPr>
          <w:rFonts w:ascii="David" w:hAnsi="David"/>
          <w:szCs w:val="24"/>
          <w:u w:val="single"/>
          <w:rtl/>
          <w14:textOutline w14:w="9525" w14:cap="rnd" w14:cmpd="sng" w14:algn="ctr">
            <w14:noFill/>
            <w14:prstDash w14:val="solid"/>
            <w14:bevel/>
          </w14:textOutline>
        </w:rPr>
        <w:t>התחייבות לעשות שימוש במוצרי תוכנה מקוריים בלבד</w:t>
      </w:r>
    </w:p>
    <w:p w:rsidR="00237305" w:rsidRPr="006F4573" w:rsidRDefault="00237305" w:rsidP="003A4741">
      <w:pPr>
        <w:spacing w:line="360" w:lineRule="auto"/>
        <w:ind w:left="1394"/>
        <w:jc w:val="both"/>
        <w:rPr>
          <w:rFonts w:ascii="David" w:hAnsi="David"/>
          <w:szCs w:val="24"/>
          <w:rtl/>
        </w:rPr>
      </w:pPr>
      <w:r w:rsidRPr="006F4573">
        <w:rPr>
          <w:rFonts w:ascii="David" w:hAnsi="David"/>
          <w:szCs w:val="24"/>
          <w:rtl/>
        </w:rPr>
        <w:t>לצורך הוכחת עמידה בתנאי הסף על המציע לצרף להצעתו התחייבות לעשות שימוש לצורך ה</w:t>
      </w:r>
      <w:r w:rsidR="006C41F7">
        <w:rPr>
          <w:rFonts w:ascii="David" w:hAnsi="David"/>
          <w:szCs w:val="24"/>
          <w:rtl/>
        </w:rPr>
        <w:t>קול קורא</w:t>
      </w:r>
      <w:r w:rsidRPr="006F4573">
        <w:rPr>
          <w:rFonts w:ascii="David" w:hAnsi="David"/>
          <w:szCs w:val="24"/>
          <w:rtl/>
        </w:rPr>
        <w:t xml:space="preserve"> בתוכנות מקוריות בלבד, בהתאם לנוסח המצ"ב ל</w:t>
      </w:r>
      <w:r w:rsidR="006C41F7">
        <w:rPr>
          <w:rFonts w:ascii="David" w:hAnsi="David"/>
          <w:szCs w:val="24"/>
          <w:rtl/>
        </w:rPr>
        <w:t>קול קורא</w:t>
      </w:r>
      <w:r w:rsidRPr="006F4573">
        <w:rPr>
          <w:rFonts w:ascii="David" w:hAnsi="David"/>
          <w:szCs w:val="24"/>
          <w:rtl/>
        </w:rPr>
        <w:t xml:space="preserve"> כנספח </w:t>
      </w:r>
      <w:r w:rsidR="00CC0F03" w:rsidRPr="006F4573">
        <w:rPr>
          <w:rFonts w:ascii="David" w:hAnsi="David"/>
          <w:szCs w:val="24"/>
          <w:rtl/>
        </w:rPr>
        <w:t>ה'</w:t>
      </w:r>
      <w:r w:rsidRPr="006F4573">
        <w:rPr>
          <w:rFonts w:ascii="David" w:hAnsi="David"/>
          <w:szCs w:val="24"/>
          <w:rtl/>
        </w:rPr>
        <w:t xml:space="preserve">. </w:t>
      </w:r>
    </w:p>
    <w:p w:rsidR="00237305" w:rsidRPr="006F4573" w:rsidRDefault="00237305" w:rsidP="003A4741">
      <w:pPr>
        <w:pStyle w:val="24"/>
        <w:numPr>
          <w:ilvl w:val="2"/>
          <w:numId w:val="78"/>
        </w:numPr>
        <w:spacing w:after="120" w:line="360" w:lineRule="auto"/>
        <w:rPr>
          <w:rFonts w:ascii="David" w:hAnsi="David"/>
          <w:b w:val="0"/>
          <w:bCs w:val="0"/>
          <w:szCs w:val="24"/>
          <w:u w:val="single"/>
          <w14:textOutline w14:w="9525" w14:cap="rnd" w14:cmpd="sng" w14:algn="ctr">
            <w14:noFill/>
            <w14:prstDash w14:val="solid"/>
            <w14:bevel/>
          </w14:textOutline>
        </w:rPr>
      </w:pPr>
      <w:r w:rsidRPr="006F4573">
        <w:rPr>
          <w:rFonts w:ascii="David" w:hAnsi="David"/>
          <w:szCs w:val="24"/>
          <w:u w:val="single"/>
          <w:rtl/>
          <w14:textOutline w14:w="9525" w14:cap="rnd" w14:cmpd="sng" w14:algn="ctr">
            <w14:noFill/>
            <w14:prstDash w14:val="solid"/>
            <w14:bevel/>
          </w14:textOutline>
        </w:rPr>
        <w:t>התחייבות לאי ביצוע פעולות לתיאום הצעות במסגרת ה</w:t>
      </w:r>
      <w:r w:rsidR="006C41F7">
        <w:rPr>
          <w:rFonts w:ascii="David" w:hAnsi="David"/>
          <w:szCs w:val="24"/>
          <w:u w:val="single"/>
          <w:rtl/>
          <w14:textOutline w14:w="9525" w14:cap="rnd" w14:cmpd="sng" w14:algn="ctr">
            <w14:noFill/>
            <w14:prstDash w14:val="solid"/>
            <w14:bevel/>
          </w14:textOutline>
        </w:rPr>
        <w:t>קול קורא</w:t>
      </w:r>
    </w:p>
    <w:p w:rsidR="00356393" w:rsidRPr="006F4573" w:rsidRDefault="00356393" w:rsidP="003A4741">
      <w:pPr>
        <w:spacing w:line="360" w:lineRule="auto"/>
        <w:ind w:left="1394"/>
        <w:jc w:val="both"/>
        <w:rPr>
          <w:rFonts w:ascii="David" w:hAnsi="David"/>
          <w:szCs w:val="24"/>
        </w:rPr>
      </w:pPr>
      <w:r w:rsidRPr="006F4573">
        <w:rPr>
          <w:rFonts w:ascii="David" w:hAnsi="David"/>
          <w:szCs w:val="24"/>
          <w:rtl/>
        </w:rPr>
        <w:t xml:space="preserve">לצורך הוכחת עמידה בתנאי הסף על המציע לצרף להצעתו תצהיר לפיו ההצעה המוגשת מטעמו במסגרת קול קורא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w:t>
      </w:r>
      <w:r w:rsidR="006C41F7">
        <w:rPr>
          <w:rFonts w:ascii="David" w:hAnsi="David"/>
          <w:szCs w:val="24"/>
          <w:rtl/>
        </w:rPr>
        <w:t>קול קורא</w:t>
      </w:r>
      <w:r w:rsidRPr="006F4573">
        <w:rPr>
          <w:rFonts w:ascii="David" w:hAnsi="David"/>
          <w:szCs w:val="24"/>
          <w:rtl/>
        </w:rPr>
        <w:t xml:space="preserve"> זה. הצהרה כאמור תינתן בהתאם לנוסח המצ"ב ל</w:t>
      </w:r>
      <w:r w:rsidR="006C41F7">
        <w:rPr>
          <w:rFonts w:ascii="David" w:hAnsi="David"/>
          <w:szCs w:val="24"/>
          <w:rtl/>
        </w:rPr>
        <w:t>קול קורא</w:t>
      </w:r>
      <w:r w:rsidRPr="006F4573">
        <w:rPr>
          <w:rFonts w:ascii="David" w:hAnsi="David"/>
          <w:szCs w:val="24"/>
          <w:rtl/>
        </w:rPr>
        <w:t xml:space="preserve"> כנספח </w:t>
      </w:r>
      <w:r w:rsidR="00CC0F03" w:rsidRPr="006F4573">
        <w:rPr>
          <w:rFonts w:ascii="David" w:hAnsi="David"/>
          <w:szCs w:val="24"/>
          <w:rtl/>
        </w:rPr>
        <w:t>ו'</w:t>
      </w:r>
      <w:r w:rsidRPr="006F4573">
        <w:rPr>
          <w:rFonts w:ascii="David" w:hAnsi="David"/>
          <w:szCs w:val="24"/>
          <w:rtl/>
        </w:rPr>
        <w:t xml:space="preserve">.  </w:t>
      </w:r>
    </w:p>
    <w:p w:rsidR="008827B1" w:rsidRPr="006F4573" w:rsidRDefault="00D73D64" w:rsidP="00546E40">
      <w:pPr>
        <w:pStyle w:val="10"/>
        <w:numPr>
          <w:ilvl w:val="1"/>
          <w:numId w:val="78"/>
        </w:numPr>
      </w:pPr>
      <w:bookmarkStart w:id="137" w:name="_Toc70948867"/>
      <w:bookmarkStart w:id="138" w:name="_Toc80526410"/>
      <w:bookmarkStart w:id="139" w:name="_Toc80534780"/>
      <w:bookmarkEnd w:id="137"/>
      <w:r w:rsidRPr="006F4573">
        <w:rPr>
          <w:rtl/>
        </w:rPr>
        <w:t>תנאי סף מקצועיים</w:t>
      </w:r>
      <w:r w:rsidR="001A4FE1" w:rsidRPr="006F4573">
        <w:rPr>
          <w:rtl/>
        </w:rPr>
        <w:t xml:space="preserve"> </w:t>
      </w:r>
      <w:r w:rsidR="00263132" w:rsidRPr="006F4573">
        <w:rPr>
          <w:rtl/>
        </w:rPr>
        <w:t>להגשת בקשה</w:t>
      </w:r>
      <w:r w:rsidR="00003935" w:rsidRPr="006F4573">
        <w:rPr>
          <w:rtl/>
        </w:rPr>
        <w:t xml:space="preserve"> </w:t>
      </w:r>
      <w:r w:rsidR="00263132" w:rsidRPr="006F4573">
        <w:rPr>
          <w:rtl/>
        </w:rPr>
        <w:t>ל</w:t>
      </w:r>
      <w:r w:rsidR="008827B1" w:rsidRPr="006F4573">
        <w:rPr>
          <w:rtl/>
        </w:rPr>
        <w:t>מענק להקמת תחנת תדלוק</w:t>
      </w:r>
      <w:r w:rsidR="001B731A" w:rsidRPr="006F4573">
        <w:rPr>
          <w:rtl/>
        </w:rPr>
        <w:t xml:space="preserve"> </w:t>
      </w:r>
      <w:r w:rsidR="00F3461D" w:rsidRPr="006F4573">
        <w:rPr>
          <w:rtl/>
        </w:rPr>
        <w:t>קבועה</w:t>
      </w:r>
      <w:r w:rsidR="001B731A" w:rsidRPr="006F4573">
        <w:rPr>
          <w:rtl/>
        </w:rPr>
        <w:t xml:space="preserve"> </w:t>
      </w:r>
      <w:r w:rsidR="008827B1" w:rsidRPr="006F4573">
        <w:rPr>
          <w:rtl/>
        </w:rPr>
        <w:t>(מסלול א')</w:t>
      </w:r>
      <w:r w:rsidR="00A00694" w:rsidRPr="006F4573">
        <w:rPr>
          <w:rtl/>
        </w:rPr>
        <w:t>:</w:t>
      </w:r>
      <w:bookmarkEnd w:id="138"/>
      <w:bookmarkEnd w:id="139"/>
    </w:p>
    <w:p w:rsidR="00D73D64" w:rsidRPr="006F4573" w:rsidRDefault="00017D94" w:rsidP="00057D46">
      <w:pPr>
        <w:pStyle w:val="24"/>
        <w:numPr>
          <w:ilvl w:val="2"/>
          <w:numId w:val="78"/>
        </w:numPr>
        <w:spacing w:after="120" w:line="360" w:lineRule="auto"/>
        <w:ind w:left="1458" w:hanging="567"/>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תנאי סף מקצועיים </w:t>
      </w:r>
      <w:r w:rsidR="001A4FE1" w:rsidRPr="006F4573">
        <w:rPr>
          <w:rFonts w:ascii="David" w:hAnsi="David"/>
          <w:b w:val="0"/>
          <w:bCs w:val="0"/>
          <w:szCs w:val="24"/>
          <w:rtl/>
          <w14:textOutline w14:w="9525" w14:cap="rnd" w14:cmpd="sng" w14:algn="ctr">
            <w14:noFill/>
            <w14:prstDash w14:val="solid"/>
            <w14:bevel/>
          </w14:textOutline>
        </w:rPr>
        <w:t>להגשת בקשה ל</w:t>
      </w:r>
      <w:r w:rsidR="00140D05" w:rsidRPr="006F4573">
        <w:rPr>
          <w:rFonts w:ascii="David" w:hAnsi="David"/>
          <w:b w:val="0"/>
          <w:bCs w:val="0"/>
          <w:szCs w:val="24"/>
          <w:rtl/>
          <w14:textOutline w14:w="9525" w14:cap="rnd" w14:cmpd="sng" w14:algn="ctr">
            <w14:noFill/>
            <w14:prstDash w14:val="solid"/>
            <w14:bevel/>
          </w14:textOutline>
        </w:rPr>
        <w:t xml:space="preserve">הקמת </w:t>
      </w:r>
      <w:r w:rsidR="001A4FE1" w:rsidRPr="006F4573">
        <w:rPr>
          <w:rFonts w:ascii="David" w:hAnsi="David"/>
          <w:b w:val="0"/>
          <w:bCs w:val="0"/>
          <w:szCs w:val="24"/>
          <w:rtl/>
          <w14:textOutline w14:w="9525" w14:cap="rnd" w14:cmpd="sng" w14:algn="ctr">
            <w14:noFill/>
            <w14:prstDash w14:val="solid"/>
            <w14:bevel/>
          </w14:textOutline>
        </w:rPr>
        <w:t>תחנה</w:t>
      </w:r>
      <w:r w:rsidR="008827B1" w:rsidRPr="006F4573">
        <w:rPr>
          <w:rFonts w:ascii="David" w:hAnsi="David"/>
          <w:b w:val="0"/>
          <w:bCs w:val="0"/>
          <w:szCs w:val="24"/>
          <w:rtl/>
          <w14:textOutline w14:w="9525" w14:cap="rnd" w14:cmpd="sng" w14:algn="ctr">
            <w14:noFill/>
            <w14:prstDash w14:val="solid"/>
            <w14:bevel/>
          </w14:textOutline>
        </w:rPr>
        <w:t xml:space="preserve"> קבועה</w:t>
      </w:r>
      <w:r w:rsidR="001A4FE1" w:rsidRPr="006F4573">
        <w:rPr>
          <w:rFonts w:ascii="David" w:hAnsi="David"/>
          <w:b w:val="0"/>
          <w:bCs w:val="0"/>
          <w:szCs w:val="24"/>
          <w:rtl/>
          <w14:textOutline w14:w="9525" w14:cap="rnd" w14:cmpd="sng" w14:algn="ctr">
            <w14:noFill/>
            <w14:prstDash w14:val="solid"/>
            <w14:bevel/>
          </w14:textOutline>
        </w:rPr>
        <w:t xml:space="preserve"> (מענק</w:t>
      </w:r>
      <w:r w:rsidR="00725C35" w:rsidRPr="006F4573">
        <w:rPr>
          <w:rFonts w:ascii="David" w:hAnsi="David"/>
          <w:b w:val="0"/>
          <w:bCs w:val="0"/>
          <w:szCs w:val="24"/>
          <w:rtl/>
          <w14:textOutline w14:w="9525" w14:cap="rnd" w14:cmpd="sng" w14:algn="ctr">
            <w14:noFill/>
            <w14:prstDash w14:val="solid"/>
            <w14:bevel/>
          </w14:textOutline>
        </w:rPr>
        <w:t xml:space="preserve"> מסוג </w:t>
      </w:r>
      <w:r w:rsidR="00725C35" w:rsidRPr="006F4573">
        <w:rPr>
          <w:rFonts w:ascii="David" w:hAnsi="David"/>
          <w:b w:val="0"/>
          <w:bCs w:val="0"/>
          <w:szCs w:val="24"/>
          <w14:textOutline w14:w="9525" w14:cap="rnd" w14:cmpd="sng" w14:algn="ctr">
            <w14:noFill/>
            <w14:prstDash w14:val="solid"/>
            <w14:bevel/>
          </w14:textOutline>
        </w:rPr>
        <w:t>A1</w:t>
      </w:r>
      <w:r w:rsidR="00725C35" w:rsidRPr="006F4573">
        <w:rPr>
          <w:rFonts w:ascii="David" w:hAnsi="David"/>
          <w:b w:val="0"/>
          <w:bCs w:val="0"/>
          <w:szCs w:val="24"/>
          <w:rtl/>
          <w14:textOutline w14:w="9525" w14:cap="rnd" w14:cmpd="sng" w14:algn="ctr">
            <w14:noFill/>
            <w14:prstDash w14:val="solid"/>
            <w14:bevel/>
          </w14:textOutline>
        </w:rPr>
        <w:t>)</w:t>
      </w:r>
      <w:r w:rsidR="001A4FE1" w:rsidRPr="006F4573">
        <w:rPr>
          <w:rFonts w:ascii="David" w:hAnsi="David"/>
          <w:b w:val="0"/>
          <w:bCs w:val="0"/>
          <w:szCs w:val="24"/>
          <w:rtl/>
          <w14:textOutline w14:w="9525" w14:cap="rnd" w14:cmpd="sng" w14:algn="ctr">
            <w14:noFill/>
            <w14:prstDash w14:val="solid"/>
            <w14:bevel/>
          </w14:textOutline>
        </w:rPr>
        <w:t xml:space="preserve"> </w:t>
      </w:r>
      <w:r w:rsidR="008827B1" w:rsidRPr="006F4573">
        <w:rPr>
          <w:rFonts w:ascii="David" w:hAnsi="David"/>
          <w:b w:val="0"/>
          <w:bCs w:val="0"/>
          <w:szCs w:val="24"/>
          <w:rtl/>
          <w14:textOutline w14:w="9525" w14:cap="rnd" w14:cmpd="sng" w14:algn="ctr">
            <w14:noFill/>
            <w14:prstDash w14:val="solid"/>
            <w14:bevel/>
          </w14:textOutline>
        </w:rPr>
        <w:t>ב</w:t>
      </w:r>
      <w:r w:rsidR="001A4FE1" w:rsidRPr="006F4573">
        <w:rPr>
          <w:rFonts w:ascii="David" w:hAnsi="David"/>
          <w:b w:val="0"/>
          <w:bCs w:val="0"/>
          <w:szCs w:val="24"/>
          <w:rtl/>
          <w14:textOutline w14:w="9525" w14:cap="rnd" w14:cmpd="sng" w14:algn="ctr">
            <w14:noFill/>
            <w14:prstDash w14:val="solid"/>
            <w14:bevel/>
          </w14:textOutline>
        </w:rPr>
        <w:t>מסלול</w:t>
      </w:r>
      <w:r w:rsidR="008827B1" w:rsidRPr="006F4573">
        <w:rPr>
          <w:rFonts w:ascii="David" w:hAnsi="David"/>
          <w:b w:val="0"/>
          <w:bCs w:val="0"/>
          <w:szCs w:val="24"/>
          <w:rtl/>
          <w14:textOutline w14:w="9525" w14:cap="rnd" w14:cmpd="sng" w14:algn="ctr">
            <w14:noFill/>
            <w14:prstDash w14:val="solid"/>
            <w14:bevel/>
          </w14:textOutline>
        </w:rPr>
        <w:t xml:space="preserve"> א'</w:t>
      </w:r>
      <w:r w:rsidR="001E4B8A" w:rsidRPr="006F4573">
        <w:rPr>
          <w:rFonts w:ascii="David" w:hAnsi="David"/>
          <w:b w:val="0"/>
          <w:bCs w:val="0"/>
          <w:szCs w:val="24"/>
          <w:rtl/>
          <w14:textOutline w14:w="9525" w14:cap="rnd" w14:cmpd="sng" w14:algn="ctr">
            <w14:noFill/>
            <w14:prstDash w14:val="solid"/>
            <w14:bevel/>
          </w14:textOutline>
        </w:rPr>
        <w:t>,</w:t>
      </w:r>
      <w:r w:rsidR="008827B1" w:rsidRPr="006F4573">
        <w:rPr>
          <w:rFonts w:ascii="David" w:hAnsi="David"/>
          <w:b w:val="0"/>
          <w:bCs w:val="0"/>
          <w:szCs w:val="24"/>
          <w:rtl/>
          <w14:textOutline w14:w="9525" w14:cap="rnd" w14:cmpd="sng" w14:algn="ctr">
            <w14:noFill/>
            <w14:prstDash w14:val="solid"/>
            <w14:bevel/>
          </w14:textOutline>
        </w:rPr>
        <w:t xml:space="preserve"> תיבחנה רק בקשות שעניינן אחד מאלה:</w:t>
      </w:r>
    </w:p>
    <w:p w:rsidR="00D73D64" w:rsidRPr="006F4573" w:rsidRDefault="00D73D64" w:rsidP="00441E63">
      <w:pPr>
        <w:numPr>
          <w:ilvl w:val="1"/>
          <w:numId w:val="79"/>
        </w:numPr>
        <w:spacing w:line="360" w:lineRule="auto"/>
        <w:ind w:left="2154"/>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תוספת לתחנת תדלוק  קיימת; </w:t>
      </w:r>
    </w:p>
    <w:p w:rsidR="00D73D64" w:rsidRPr="006F4573" w:rsidRDefault="00D73D64" w:rsidP="00E414E8">
      <w:pPr>
        <w:spacing w:line="360" w:lineRule="auto"/>
        <w:ind w:left="2154"/>
        <w:jc w:val="both"/>
        <w:rPr>
          <w:rFonts w:ascii="David" w:hAnsi="David"/>
          <w:b/>
          <w:bCs/>
          <w:szCs w:val="24"/>
          <w:u w:val="single"/>
          <w14:textOutline w14:w="9525" w14:cap="rnd" w14:cmpd="sng" w14:algn="ctr">
            <w14:noFill/>
            <w14:prstDash w14:val="solid"/>
            <w14:bevel/>
          </w14:textOutline>
        </w:rPr>
      </w:pPr>
      <w:r w:rsidRPr="006F4573">
        <w:rPr>
          <w:rFonts w:ascii="David" w:hAnsi="David"/>
          <w:b/>
          <w:bCs/>
          <w:szCs w:val="24"/>
          <w:u w:val="single"/>
          <w:rtl/>
          <w14:textOutline w14:w="9525" w14:cap="rnd" w14:cmpd="sng" w14:algn="ctr">
            <w14:noFill/>
            <w14:prstDash w14:val="solid"/>
            <w14:bevel/>
          </w14:textOutline>
        </w:rPr>
        <w:t xml:space="preserve">או </w:t>
      </w:r>
    </w:p>
    <w:p w:rsidR="00D73D64" w:rsidRPr="006F4573" w:rsidRDefault="00D73D64" w:rsidP="00057D46">
      <w:pPr>
        <w:numPr>
          <w:ilvl w:val="1"/>
          <w:numId w:val="79"/>
        </w:numPr>
        <w:spacing w:line="360" w:lineRule="auto"/>
        <w:ind w:left="2154"/>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תחנה חדשה שקיימת לגביה תכנית מאושרת</w:t>
      </w:r>
      <w:r w:rsidR="00725C35" w:rsidRPr="006F4573">
        <w:rPr>
          <w:rFonts w:ascii="David" w:hAnsi="David"/>
          <w:szCs w:val="24"/>
          <w:rtl/>
          <w14:textOutline w14:w="9525" w14:cap="rnd" w14:cmpd="sng" w14:algn="ctr">
            <w14:noFill/>
            <w14:prstDash w14:val="solid"/>
            <w14:bevel/>
          </w14:textOutline>
        </w:rPr>
        <w:t>,</w:t>
      </w:r>
      <w:r w:rsidRPr="006F4573">
        <w:rPr>
          <w:rFonts w:ascii="David" w:hAnsi="David"/>
          <w:szCs w:val="24"/>
          <w:rtl/>
          <w14:textOutline w14:w="9525" w14:cap="rnd" w14:cmpd="sng" w14:algn="ctr">
            <w14:noFill/>
            <w14:prstDash w14:val="solid"/>
            <w14:bevel/>
          </w14:textOutline>
        </w:rPr>
        <w:t xml:space="preserve"> (לפי חוק התכנון ו</w:t>
      </w:r>
      <w:r w:rsidR="00725C35" w:rsidRPr="006F4573">
        <w:rPr>
          <w:rFonts w:ascii="David" w:hAnsi="David"/>
          <w:szCs w:val="24"/>
          <w:rtl/>
          <w14:textOutline w14:w="9525" w14:cap="rnd" w14:cmpd="sng" w14:algn="ctr">
            <w14:noFill/>
            <w14:prstDash w14:val="solid"/>
            <w14:bevel/>
          </w14:textOutline>
        </w:rPr>
        <w:t>ה</w:t>
      </w:r>
      <w:r w:rsidRPr="006F4573">
        <w:rPr>
          <w:rFonts w:ascii="David" w:hAnsi="David"/>
          <w:szCs w:val="24"/>
          <w:rtl/>
          <w14:textOutline w14:w="9525" w14:cap="rnd" w14:cmpd="sng" w14:algn="ctr">
            <w14:noFill/>
            <w14:prstDash w14:val="solid"/>
            <w14:bevel/>
          </w14:textOutline>
        </w:rPr>
        <w:t>בניה</w:t>
      </w:r>
      <w:r w:rsidR="00725C35" w:rsidRPr="006F4573">
        <w:rPr>
          <w:rFonts w:ascii="David" w:hAnsi="David"/>
          <w:szCs w:val="24"/>
          <w:rtl/>
          <w14:textOutline w14:w="9525" w14:cap="rnd" w14:cmpd="sng" w14:algn="ctr">
            <w14:noFill/>
            <w14:prstDash w14:val="solid"/>
            <w14:bevel/>
          </w14:textOutline>
        </w:rPr>
        <w:t>, תשכ"ה-1965</w:t>
      </w:r>
      <w:r w:rsidRPr="006F4573">
        <w:rPr>
          <w:rFonts w:ascii="David" w:hAnsi="David"/>
          <w:szCs w:val="24"/>
          <w:rtl/>
          <w14:textOutline w14:w="9525" w14:cap="rnd" w14:cmpd="sng" w14:algn="ctr">
            <w14:noFill/>
            <w14:prstDash w14:val="solid"/>
            <w14:bevel/>
          </w14:textOutline>
        </w:rPr>
        <w:t>) להקמת תחנת תדלוק</w:t>
      </w:r>
      <w:r w:rsidR="00725C35" w:rsidRPr="006F4573">
        <w:rPr>
          <w:rFonts w:ascii="David" w:hAnsi="David"/>
          <w:szCs w:val="24"/>
          <w:rtl/>
          <w14:textOutline w14:w="9525" w14:cap="rnd" w14:cmpd="sng" w14:algn="ctr">
            <w14:noFill/>
            <w14:prstDash w14:val="solid"/>
            <w14:bevel/>
          </w14:textOutline>
        </w:rPr>
        <w:t>;</w:t>
      </w:r>
    </w:p>
    <w:p w:rsidR="00D73D64" w:rsidRPr="006F4573" w:rsidRDefault="00D73D64" w:rsidP="00583325">
      <w:pPr>
        <w:spacing w:line="360" w:lineRule="auto"/>
        <w:ind w:left="2154"/>
        <w:jc w:val="both"/>
        <w:rPr>
          <w:rFonts w:ascii="David" w:hAnsi="David"/>
          <w:b/>
          <w:bCs/>
          <w:szCs w:val="24"/>
          <w:u w:val="single"/>
          <w14:textOutline w14:w="9525" w14:cap="rnd" w14:cmpd="sng" w14:algn="ctr">
            <w14:noFill/>
            <w14:prstDash w14:val="solid"/>
            <w14:bevel/>
          </w14:textOutline>
        </w:rPr>
      </w:pPr>
      <w:r w:rsidRPr="006F4573">
        <w:rPr>
          <w:rFonts w:ascii="David" w:hAnsi="David"/>
          <w:b/>
          <w:bCs/>
          <w:szCs w:val="24"/>
          <w:u w:val="single"/>
          <w:rtl/>
          <w14:textOutline w14:w="9525" w14:cap="rnd" w14:cmpd="sng" w14:algn="ctr">
            <w14:noFill/>
            <w14:prstDash w14:val="solid"/>
            <w14:bevel/>
          </w14:textOutline>
        </w:rPr>
        <w:t xml:space="preserve">או </w:t>
      </w:r>
    </w:p>
    <w:p w:rsidR="00D73D64" w:rsidRPr="006F4573" w:rsidRDefault="00D73D64" w:rsidP="00057D46">
      <w:pPr>
        <w:numPr>
          <w:ilvl w:val="1"/>
          <w:numId w:val="79"/>
        </w:numPr>
        <w:spacing w:line="360" w:lineRule="auto"/>
        <w:ind w:left="2154"/>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lastRenderedPageBreak/>
        <w:t>תחנה חדשה שמיקומה המתוכנן עומד בדרישות ובתנאים של תמ"א 18 להקמת תחנת תדלוק במסלול של היתר בניה בלבד</w:t>
      </w:r>
      <w:r w:rsidR="00BD5CC1" w:rsidRPr="006F4573">
        <w:rPr>
          <w:rFonts w:ascii="David" w:hAnsi="David"/>
          <w:szCs w:val="24"/>
          <w:rtl/>
          <w14:textOutline w14:w="9525" w14:cap="rnd" w14:cmpd="sng" w14:algn="ctr">
            <w14:noFill/>
            <w14:prstDash w14:val="solid"/>
            <w14:bevel/>
          </w14:textOutline>
        </w:rPr>
        <w:t>.</w:t>
      </w:r>
    </w:p>
    <w:p w:rsidR="00D73D64" w:rsidRPr="006F4573" w:rsidRDefault="00D73D64" w:rsidP="00057D46">
      <w:pPr>
        <w:pStyle w:val="24"/>
        <w:numPr>
          <w:ilvl w:val="2"/>
          <w:numId w:val="78"/>
        </w:numPr>
        <w:spacing w:after="120" w:line="360" w:lineRule="auto"/>
        <w:ind w:left="1458"/>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תכנית להקמת התחנה</w:t>
      </w:r>
      <w:r w:rsidR="00D6567F"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w:t>
      </w:r>
      <w:r w:rsidR="007F7DBE" w:rsidRPr="006F4573">
        <w:rPr>
          <w:rFonts w:ascii="David" w:hAnsi="David"/>
          <w:b w:val="0"/>
          <w:bCs w:val="0"/>
          <w:szCs w:val="24"/>
          <w:rtl/>
          <w14:textOutline w14:w="9525" w14:cap="rnd" w14:cmpd="sng" w14:algn="ctr">
            <w14:noFill/>
            <w14:prstDash w14:val="solid"/>
            <w14:bevel/>
          </w14:textOutline>
        </w:rPr>
        <w:t>ה</w:t>
      </w:r>
      <w:r w:rsidRPr="006F4573">
        <w:rPr>
          <w:rFonts w:ascii="David" w:hAnsi="David"/>
          <w:b w:val="0"/>
          <w:bCs w:val="0"/>
          <w:szCs w:val="24"/>
          <w:rtl/>
          <w14:textOutline w14:w="9525" w14:cap="rnd" w14:cmpd="sng" w14:algn="ctr">
            <w14:noFill/>
            <w14:prstDash w14:val="solid"/>
            <w14:bevel/>
          </w14:textOutline>
        </w:rPr>
        <w:t>כוללת תשתית תדלוק ב</w:t>
      </w:r>
      <w:del w:id="140" w:author="מחבר">
        <w:r w:rsidRPr="006F4573" w:rsidDel="00503E98">
          <w:rPr>
            <w:rFonts w:ascii="David" w:hAnsi="David"/>
            <w:b w:val="0"/>
            <w:bCs w:val="0"/>
            <w:szCs w:val="24"/>
            <w:rtl/>
            <w14:textOutline w14:w="9525" w14:cap="rnd" w14:cmpd="sng" w14:algn="ctr">
              <w14:noFill/>
              <w14:prstDash w14:val="solid"/>
              <w14:bevel/>
            </w14:textOutline>
          </w:rPr>
          <w:delText>גט"ד</w:delText>
        </w:r>
      </w:del>
      <w:ins w:id="141" w:author="מחבר">
        <w:r w:rsidR="00503E98">
          <w:rPr>
            <w:rFonts w:ascii="David" w:hAnsi="David"/>
            <w:b w:val="0"/>
            <w:bCs w:val="0"/>
            <w:szCs w:val="24"/>
            <w:rtl/>
            <w14:textOutline w14:w="9525" w14:cap="rnd" w14:cmpd="sng" w14:algn="ctr">
              <w14:noFill/>
              <w14:prstDash w14:val="solid"/>
              <w14:bevel/>
            </w14:textOutline>
          </w:rPr>
          <w:t>גז טבעי</w:t>
        </w:r>
      </w:ins>
      <w:r w:rsidRPr="006F4573">
        <w:rPr>
          <w:rFonts w:ascii="David" w:hAnsi="David"/>
          <w:b w:val="0"/>
          <w:bCs w:val="0"/>
          <w:szCs w:val="24"/>
          <w:rtl/>
          <w14:textOutline w14:w="9525" w14:cap="rnd" w14:cmpd="sng" w14:algn="ctr">
            <w14:noFill/>
            <w14:prstDash w14:val="solid"/>
            <w14:bevel/>
          </w14:textOutline>
        </w:rPr>
        <w:t xml:space="preserve"> </w:t>
      </w:r>
      <w:r w:rsidR="00D6567F" w:rsidRPr="006F4573">
        <w:rPr>
          <w:rFonts w:ascii="David" w:hAnsi="David"/>
          <w:b w:val="0"/>
          <w:bCs w:val="0"/>
          <w:szCs w:val="24"/>
          <w:rtl/>
          <w14:textOutline w14:w="9525" w14:cap="rnd" w14:cmpd="sng" w14:algn="ctr">
            <w14:noFill/>
            <w14:prstDash w14:val="solid"/>
            <w14:bevel/>
          </w14:textOutline>
        </w:rPr>
        <w:t>ו</w:t>
      </w:r>
      <w:r w:rsidRPr="006F4573">
        <w:rPr>
          <w:rFonts w:ascii="David" w:hAnsi="David"/>
          <w:b w:val="0"/>
          <w:bCs w:val="0"/>
          <w:szCs w:val="24"/>
          <w:rtl/>
          <w14:textOutline w14:w="9525" w14:cap="rnd" w14:cmpd="sng" w14:algn="ctr">
            <w14:noFill/>
            <w14:prstDash w14:val="solid"/>
            <w14:bevel/>
          </w14:textOutline>
        </w:rPr>
        <w:t xml:space="preserve">עומדת במפרט המינימאלי של הספק תדלוק כמופיע </w:t>
      </w:r>
      <w:r w:rsidR="00546C1B" w:rsidRPr="006F4573">
        <w:rPr>
          <w:rFonts w:ascii="David" w:hAnsi="David"/>
          <w:b w:val="0"/>
          <w:bCs w:val="0"/>
          <w:szCs w:val="24"/>
          <w:rtl/>
          <w14:textOutline w14:w="9525" w14:cap="rnd" w14:cmpd="sng" w14:algn="ctr">
            <w14:noFill/>
            <w14:prstDash w14:val="solid"/>
            <w14:bevel/>
          </w14:textOutline>
        </w:rPr>
        <w:t xml:space="preserve">בנספח </w:t>
      </w:r>
      <w:r w:rsidR="00CC0F03" w:rsidRPr="006F4573">
        <w:rPr>
          <w:rFonts w:ascii="David" w:hAnsi="David"/>
          <w:b w:val="0"/>
          <w:bCs w:val="0"/>
          <w:szCs w:val="24"/>
          <w:rtl/>
          <w14:textOutline w14:w="9525" w14:cap="rnd" w14:cmpd="sng" w14:algn="ctr">
            <w14:noFill/>
            <w14:prstDash w14:val="solid"/>
            <w14:bevel/>
          </w14:textOutline>
        </w:rPr>
        <w:t xml:space="preserve">ט' </w:t>
      </w:r>
      <w:r w:rsidRPr="006F4573">
        <w:rPr>
          <w:rFonts w:ascii="David" w:hAnsi="David"/>
          <w:b w:val="0"/>
          <w:bCs w:val="0"/>
          <w:szCs w:val="24"/>
          <w:rtl/>
          <w14:textOutline w14:w="9525" w14:cap="rnd" w14:cmpd="sng" w14:algn="ctr">
            <w14:noFill/>
            <w14:prstDash w14:val="solid"/>
            <w14:bevel/>
          </w14:textOutline>
        </w:rPr>
        <w:t>לפי העניין</w:t>
      </w:r>
      <w:r w:rsidR="00563826"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w:t>
      </w:r>
      <w:r w:rsidR="00D6567F" w:rsidRPr="006F4573">
        <w:rPr>
          <w:rFonts w:ascii="David" w:hAnsi="David"/>
          <w:b w:val="0"/>
          <w:bCs w:val="0"/>
          <w:szCs w:val="24"/>
          <w:rtl/>
          <w14:textOutline w14:w="9525" w14:cap="rnd" w14:cmpd="sng" w14:algn="ctr">
            <w14:noFill/>
            <w14:prstDash w14:val="solid"/>
            <w14:bevel/>
          </w14:textOutline>
        </w:rPr>
        <w:t xml:space="preserve">התכנית תתייחס , בין היתר, </w:t>
      </w:r>
      <w:r w:rsidRPr="006F4573">
        <w:rPr>
          <w:rFonts w:ascii="David" w:hAnsi="David"/>
          <w:b w:val="0"/>
          <w:bCs w:val="0"/>
          <w:szCs w:val="24"/>
          <w:rtl/>
          <w14:textOutline w14:w="9525" w14:cap="rnd" w14:cmpd="sng" w14:algn="ctr">
            <w14:noFill/>
            <w14:prstDash w14:val="solid"/>
            <w14:bevel/>
          </w14:textOutline>
        </w:rPr>
        <w:t>לתחנות המחוברות לרשת החלוקה או ההולכה או לתחנה בת.</w:t>
      </w:r>
    </w:p>
    <w:p w:rsidR="00263132" w:rsidRPr="006F4573" w:rsidRDefault="00D73D64" w:rsidP="00057D46">
      <w:pPr>
        <w:pStyle w:val="24"/>
        <w:numPr>
          <w:ilvl w:val="2"/>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הוכחת זיקה לקרקע בה מתוכננת התחנה, המאפשרת למגיש הבקשה להקים את התחנה.</w:t>
      </w:r>
    </w:p>
    <w:p w:rsidR="00263132" w:rsidRPr="006F4573" w:rsidRDefault="00263132" w:rsidP="00441E63">
      <w:pPr>
        <w:pStyle w:val="24"/>
        <w:numPr>
          <w:ilvl w:val="2"/>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הגשת </w:t>
      </w:r>
      <w:r w:rsidR="00441E63" w:rsidRPr="006F4573">
        <w:rPr>
          <w:rFonts w:ascii="David" w:hAnsi="David"/>
          <w:b w:val="0"/>
          <w:bCs w:val="0"/>
          <w:szCs w:val="24"/>
          <w:rtl/>
          <w14:textOutline w14:w="9525" w14:cap="rnd" w14:cmpd="sng" w14:algn="ctr">
            <w14:noFill/>
            <w14:prstDash w14:val="solid"/>
            <w14:bevel/>
          </w14:textOutline>
        </w:rPr>
        <w:t xml:space="preserve">נספח </w:t>
      </w:r>
      <w:r w:rsidRPr="006F4573">
        <w:rPr>
          <w:rFonts w:ascii="David" w:hAnsi="David"/>
          <w:b w:val="0"/>
          <w:bCs w:val="0"/>
          <w:szCs w:val="24"/>
          <w:rtl/>
          <w14:textOutline w14:w="9525" w14:cap="rnd" w14:cmpd="sng" w14:algn="ctr">
            <w14:noFill/>
            <w14:prstDash w14:val="solid"/>
            <w14:bevel/>
          </w14:textOutline>
        </w:rPr>
        <w:t>י</w:t>
      </w:r>
      <w:r w:rsidR="00745F12"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חתום כמפורט.</w:t>
      </w:r>
      <w:r w:rsidR="00D73D64" w:rsidRPr="006F4573">
        <w:rPr>
          <w:rFonts w:ascii="David" w:hAnsi="David"/>
          <w:b w:val="0"/>
          <w:bCs w:val="0"/>
          <w:szCs w:val="24"/>
          <w:rtl/>
          <w14:textOutline w14:w="9525" w14:cap="rnd" w14:cmpd="sng" w14:algn="ctr">
            <w14:noFill/>
            <w14:prstDash w14:val="solid"/>
            <w14:bevel/>
          </w14:textOutline>
        </w:rPr>
        <w:t xml:space="preserve"> </w:t>
      </w:r>
    </w:p>
    <w:p w:rsidR="00505708" w:rsidRPr="006F4573" w:rsidRDefault="00505708" w:rsidP="00546E40">
      <w:pPr>
        <w:pStyle w:val="10"/>
      </w:pPr>
      <w:bookmarkStart w:id="142" w:name="_Toc70940289"/>
      <w:bookmarkStart w:id="143" w:name="_Toc70940444"/>
      <w:bookmarkStart w:id="144" w:name="_Toc70940799"/>
      <w:bookmarkStart w:id="145" w:name="_Toc70943147"/>
      <w:bookmarkStart w:id="146" w:name="_Toc70954297"/>
      <w:bookmarkStart w:id="147" w:name="_Toc70954477"/>
      <w:bookmarkStart w:id="148" w:name="_Toc70954666"/>
      <w:bookmarkStart w:id="149" w:name="_Toc70956143"/>
      <w:bookmarkStart w:id="150" w:name="_Toc70956836"/>
      <w:bookmarkStart w:id="151" w:name="_Toc76554083"/>
      <w:bookmarkStart w:id="152" w:name="_Toc76554198"/>
      <w:bookmarkStart w:id="153" w:name="_Toc76554281"/>
      <w:bookmarkStart w:id="154" w:name="_Toc76554325"/>
      <w:bookmarkStart w:id="155" w:name="_Toc76648459"/>
      <w:bookmarkStart w:id="156" w:name="_Toc80526411"/>
      <w:bookmarkStart w:id="157" w:name="_Toc80534781"/>
      <w:bookmarkStart w:id="158" w:name="_Toc76902095"/>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Pr="006F4573">
        <w:rPr>
          <w:rtl/>
        </w:rPr>
        <w:t>מסלול א'</w:t>
      </w:r>
      <w:bookmarkEnd w:id="156"/>
      <w:bookmarkEnd w:id="157"/>
    </w:p>
    <w:p w:rsidR="00E055ED" w:rsidRPr="006F4573" w:rsidRDefault="00E055ED" w:rsidP="00546E40">
      <w:pPr>
        <w:pStyle w:val="10"/>
        <w:numPr>
          <w:ilvl w:val="1"/>
          <w:numId w:val="78"/>
        </w:numPr>
      </w:pPr>
      <w:bookmarkStart w:id="159" w:name="_Toc80526412"/>
      <w:bookmarkStart w:id="160" w:name="_Toc80534782"/>
      <w:r w:rsidRPr="006F4573">
        <w:rPr>
          <w:rtl/>
        </w:rPr>
        <w:t>כללי</w:t>
      </w:r>
      <w:bookmarkEnd w:id="159"/>
      <w:bookmarkEnd w:id="160"/>
    </w:p>
    <w:p w:rsidR="00505708" w:rsidRPr="006F4573" w:rsidRDefault="00505708" w:rsidP="00A00694">
      <w:pPr>
        <w:pStyle w:val="24"/>
        <w:numPr>
          <w:ilvl w:val="2"/>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במסגרת מסלול זה מוצע</w:t>
      </w:r>
      <w:r w:rsidR="00743AD4" w:rsidRPr="006F4573">
        <w:rPr>
          <w:rFonts w:ascii="David" w:hAnsi="David"/>
          <w:b w:val="0"/>
          <w:bCs w:val="0"/>
          <w:szCs w:val="24"/>
          <w:rtl/>
          <w14:textOutline w14:w="9525" w14:cap="rnd" w14:cmpd="sng" w14:algn="ctr">
            <w14:noFill/>
            <w14:prstDash w14:val="solid"/>
            <w14:bevel/>
          </w14:textOutline>
        </w:rPr>
        <w:t>ים המענקים הבאים</w:t>
      </w:r>
      <w:r w:rsidRPr="006F4573">
        <w:rPr>
          <w:rFonts w:ascii="David" w:hAnsi="David"/>
          <w:b w:val="0"/>
          <w:bCs w:val="0"/>
          <w:szCs w:val="24"/>
          <w:rtl/>
          <w14:textOutline w14:w="9525" w14:cap="rnd" w14:cmpd="sng" w14:algn="ctr">
            <w14:noFill/>
            <w14:prstDash w14:val="solid"/>
            <w14:bevel/>
          </w14:textOutline>
        </w:rPr>
        <w:t>:</w:t>
      </w:r>
    </w:p>
    <w:p w:rsidR="00505708" w:rsidRPr="006F4573" w:rsidRDefault="00505708" w:rsidP="00F2183C">
      <w:pPr>
        <w:pStyle w:val="af5"/>
        <w:numPr>
          <w:ilvl w:val="2"/>
          <w:numId w:val="87"/>
        </w:numPr>
        <w:spacing w:line="360" w:lineRule="auto"/>
        <w:jc w:val="both"/>
        <w:rPr>
          <w:rFonts w:ascii="David" w:hAnsi="David"/>
          <w:b/>
          <w:bCs/>
          <w:szCs w:val="24"/>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מענק מסוג </w:t>
      </w:r>
      <w:r w:rsidRPr="006F4573">
        <w:rPr>
          <w:rFonts w:ascii="David" w:hAnsi="David"/>
          <w:b/>
          <w:bCs/>
          <w:szCs w:val="24"/>
          <w14:textOutline w14:w="9525" w14:cap="rnd" w14:cmpd="sng" w14:algn="ctr">
            <w14:noFill/>
            <w14:prstDash w14:val="solid"/>
            <w14:bevel/>
          </w14:textOutline>
        </w:rPr>
        <w:t>A1</w:t>
      </w:r>
      <w:r w:rsidRPr="006F4573">
        <w:rPr>
          <w:rFonts w:ascii="David" w:hAnsi="David"/>
          <w:b/>
          <w:bCs/>
          <w:szCs w:val="24"/>
          <w:rtl/>
          <w14:textOutline w14:w="9525" w14:cap="rnd" w14:cmpd="sng" w14:algn="ctr">
            <w14:noFill/>
            <w14:prstDash w14:val="solid"/>
            <w14:bevel/>
          </w14:textOutline>
        </w:rPr>
        <w:t xml:space="preserve"> - תחנת תדלוק קבועה</w:t>
      </w:r>
      <w:r w:rsidR="00DB4919" w:rsidRPr="006F4573">
        <w:rPr>
          <w:rFonts w:ascii="David" w:hAnsi="David"/>
          <w:b/>
          <w:bCs/>
          <w:szCs w:val="24"/>
          <w:rtl/>
          <w14:textOutline w14:w="9525" w14:cap="rnd" w14:cmpd="sng" w14:algn="ctr">
            <w14:noFill/>
            <w14:prstDash w14:val="solid"/>
            <w14:bevel/>
          </w14:textOutline>
        </w:rPr>
        <w:t>;</w:t>
      </w:r>
    </w:p>
    <w:p w:rsidR="00505708" w:rsidRPr="006F4573" w:rsidRDefault="00505708" w:rsidP="00F2183C">
      <w:pPr>
        <w:pStyle w:val="af5"/>
        <w:numPr>
          <w:ilvl w:val="2"/>
          <w:numId w:val="87"/>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מענק מסוג </w:t>
      </w:r>
      <w:r w:rsidRPr="006F4573">
        <w:rPr>
          <w:rFonts w:ascii="David" w:hAnsi="David"/>
          <w:b/>
          <w:bCs/>
          <w:szCs w:val="24"/>
          <w14:textOutline w14:w="9525" w14:cap="rnd" w14:cmpd="sng" w14:algn="ctr">
            <w14:noFill/>
            <w14:prstDash w14:val="solid"/>
            <w14:bevel/>
          </w14:textOutline>
        </w:rPr>
        <w:t>A2</w:t>
      </w:r>
      <w:r w:rsidRPr="006F4573">
        <w:rPr>
          <w:rFonts w:ascii="David" w:hAnsi="David"/>
          <w:szCs w:val="24"/>
          <w:rtl/>
          <w14:textOutline w14:w="9525" w14:cap="rnd" w14:cmpd="sng" w14:algn="ctr">
            <w14:noFill/>
            <w14:prstDash w14:val="solid"/>
            <w14:bevel/>
          </w14:textOutline>
        </w:rPr>
        <w:t xml:space="preserve"> - </w:t>
      </w:r>
      <w:r w:rsidRPr="006F4573">
        <w:rPr>
          <w:rFonts w:ascii="David" w:hAnsi="David"/>
          <w:b/>
          <w:bCs/>
          <w:szCs w:val="24"/>
          <w:rtl/>
          <w14:textOutline w14:w="9525" w14:cap="rnd" w14:cmpd="sng" w14:algn="ctr">
            <w14:noFill/>
            <w14:prstDash w14:val="solid"/>
            <w14:bevel/>
          </w14:textOutline>
        </w:rPr>
        <w:t>תחנת תדלוק ניידת</w:t>
      </w:r>
      <w:r w:rsidR="00DB4919" w:rsidRPr="006F4573">
        <w:rPr>
          <w:rFonts w:ascii="David" w:hAnsi="David"/>
          <w:szCs w:val="24"/>
          <w:rtl/>
          <w14:textOutline w14:w="9525" w14:cap="rnd" w14:cmpd="sng" w14:algn="ctr">
            <w14:noFill/>
            <w14:prstDash w14:val="solid"/>
            <w14:bevel/>
          </w14:textOutline>
        </w:rPr>
        <w:t>.</w:t>
      </w:r>
      <w:r w:rsidRPr="006F4573" w:rsidDel="00C154C0">
        <w:rPr>
          <w:rFonts w:ascii="David" w:hAnsi="David"/>
          <w:szCs w:val="24"/>
          <w:rtl/>
          <w14:textOutline w14:w="9525" w14:cap="rnd" w14:cmpd="sng" w14:algn="ctr">
            <w14:noFill/>
            <w14:prstDash w14:val="solid"/>
            <w14:bevel/>
          </w14:textOutline>
        </w:rPr>
        <w:t xml:space="preserve"> </w:t>
      </w:r>
    </w:p>
    <w:p w:rsidR="00505708" w:rsidRPr="006F4573" w:rsidRDefault="00505708" w:rsidP="00A00694">
      <w:pPr>
        <w:pStyle w:val="24"/>
        <w:numPr>
          <w:ilvl w:val="2"/>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המבקש לקבל מענק במסגרת מסלול זה יגיש בקשה להקמת תחנת תדלוק קבועה או ניידת (מענק מסוג 1</w:t>
      </w:r>
      <w:r w:rsidRPr="006F4573">
        <w:rPr>
          <w:rFonts w:ascii="David" w:hAnsi="David"/>
          <w:b w:val="0"/>
          <w:bCs w:val="0"/>
          <w:szCs w:val="24"/>
          <w14:textOutline w14:w="9525" w14:cap="rnd" w14:cmpd="sng" w14:algn="ctr">
            <w14:noFill/>
            <w14:prstDash w14:val="solid"/>
            <w14:bevel/>
          </w14:textOutline>
        </w:rPr>
        <w:t>A</w:t>
      </w:r>
      <w:r w:rsidRPr="006F4573">
        <w:rPr>
          <w:rFonts w:ascii="David" w:hAnsi="David"/>
          <w:b w:val="0"/>
          <w:bCs w:val="0"/>
          <w:szCs w:val="24"/>
          <w:rtl/>
          <w14:textOutline w14:w="9525" w14:cap="rnd" w14:cmpd="sng" w14:algn="ctr">
            <w14:noFill/>
            <w14:prstDash w14:val="solid"/>
            <w14:bevel/>
          </w14:textOutline>
        </w:rPr>
        <w:t>, מענק מסוג 2</w:t>
      </w:r>
      <w:r w:rsidRPr="006F4573">
        <w:rPr>
          <w:rFonts w:ascii="David" w:hAnsi="David"/>
          <w:b w:val="0"/>
          <w:bCs w:val="0"/>
          <w:szCs w:val="24"/>
          <w14:textOutline w14:w="9525" w14:cap="rnd" w14:cmpd="sng" w14:algn="ctr">
            <w14:noFill/>
            <w14:prstDash w14:val="solid"/>
            <w14:bevel/>
          </w14:textOutline>
        </w:rPr>
        <w:t>A</w:t>
      </w:r>
      <w:r w:rsidRPr="006F4573">
        <w:rPr>
          <w:rFonts w:ascii="David" w:hAnsi="David"/>
          <w:b w:val="0"/>
          <w:bCs w:val="0"/>
          <w:szCs w:val="24"/>
          <w:rtl/>
          <w14:textOutline w14:w="9525" w14:cap="rnd" w14:cmpd="sng" w14:algn="ctr">
            <w14:noFill/>
            <w14:prstDash w14:val="solid"/>
            <w14:bevel/>
          </w14:textOutline>
        </w:rPr>
        <w:t xml:space="preserve"> - בהתאמה). עליו לפרט בהצעתו איזו תחנה בכוונתו להקים.</w:t>
      </w:r>
    </w:p>
    <w:p w:rsidR="00505708" w:rsidRPr="006F4573" w:rsidRDefault="00505708" w:rsidP="00A00694">
      <w:pPr>
        <w:pStyle w:val="24"/>
        <w:keepNext w:val="0"/>
        <w:numPr>
          <w:ilvl w:val="2"/>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היה ויחליט מבקש המענק להקים תחנת תדלוק קבועה, יוכל לבקש מענק בגין הקמת תחנת תדלוק ניידת כשלב מעבר לקראת הפעלה של תחנת תדלוק קבועה. </w:t>
      </w:r>
    </w:p>
    <w:p w:rsidR="00D509B9" w:rsidRPr="006F4573" w:rsidRDefault="00D509B9" w:rsidP="006E1D16">
      <w:pPr>
        <w:pStyle w:val="24"/>
        <w:numPr>
          <w:ilvl w:val="2"/>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על המבקש להפעיל את תחנת התדלוק לטובת פעילותו </w:t>
      </w:r>
      <w:r w:rsidR="006F4573" w:rsidRPr="006F4573">
        <w:rPr>
          <w:rFonts w:ascii="David" w:hAnsi="David"/>
          <w:b w:val="0"/>
          <w:bCs w:val="0"/>
          <w:szCs w:val="24"/>
          <w:rtl/>
          <w14:textOutline w14:w="9525" w14:cap="rnd" w14:cmpd="sng" w14:algn="ctr">
            <w14:noFill/>
            <w14:prstDash w14:val="solid"/>
            <w14:bevel/>
          </w14:textOutline>
        </w:rPr>
        <w:t>או</w:t>
      </w:r>
      <w:r w:rsidRPr="006F4573">
        <w:rPr>
          <w:rFonts w:ascii="David" w:hAnsi="David"/>
          <w:b w:val="0"/>
          <w:bCs w:val="0"/>
          <w:szCs w:val="24"/>
          <w:rtl/>
          <w14:textOutline w14:w="9525" w14:cap="rnd" w14:cmpd="sng" w14:algn="ctr">
            <w14:noFill/>
            <w14:prstDash w14:val="solid"/>
            <w14:bevel/>
          </w14:textOutline>
        </w:rPr>
        <w:t xml:space="preserve"> לקוחותיו במשך </w:t>
      </w:r>
      <w:r w:rsidR="006E1D16" w:rsidRPr="006F4573">
        <w:rPr>
          <w:rFonts w:ascii="David" w:hAnsi="David"/>
          <w:b w:val="0"/>
          <w:bCs w:val="0"/>
          <w:szCs w:val="24"/>
          <w:rtl/>
          <w14:textOutline w14:w="9525" w14:cap="rnd" w14:cmpd="sng" w14:algn="ctr">
            <w14:noFill/>
            <w14:prstDash w14:val="solid"/>
            <w14:bevel/>
          </w14:textOutline>
        </w:rPr>
        <w:t>כל תקופת ההפעלה</w:t>
      </w:r>
      <w:r w:rsidRPr="006F4573">
        <w:rPr>
          <w:rFonts w:ascii="David" w:hAnsi="David"/>
          <w:b w:val="0"/>
          <w:bCs w:val="0"/>
          <w:szCs w:val="24"/>
          <w:rtl/>
          <w14:textOutline w14:w="9525" w14:cap="rnd" w14:cmpd="sng" w14:algn="ctr">
            <w14:noFill/>
            <w14:prstDash w14:val="solid"/>
            <w14:bevel/>
          </w14:textOutline>
        </w:rPr>
        <w:t>.</w:t>
      </w:r>
      <w:r w:rsidR="00CB0CB2" w:rsidRPr="006F4573">
        <w:rPr>
          <w:rFonts w:ascii="David" w:hAnsi="David"/>
          <w:b w:val="0"/>
          <w:bCs w:val="0"/>
          <w:szCs w:val="24"/>
          <w:rtl/>
          <w14:textOutline w14:w="9525" w14:cap="rnd" w14:cmpd="sng" w14:algn="ctr">
            <w14:noFill/>
            <w14:prstDash w14:val="solid"/>
            <w14:bevel/>
          </w14:textOutline>
        </w:rPr>
        <w:t xml:space="preserve"> המבקש יגיש תצהיר חתום לפי הנוסח בנספח י</w:t>
      </w:r>
      <w:r w:rsidR="00745F12" w:rsidRPr="006F4573">
        <w:rPr>
          <w:rFonts w:ascii="David" w:hAnsi="David"/>
          <w:b w:val="0"/>
          <w:bCs w:val="0"/>
          <w:szCs w:val="24"/>
          <w:rtl/>
          <w14:textOutline w14:w="9525" w14:cap="rnd" w14:cmpd="sng" w14:algn="ctr">
            <w14:noFill/>
            <w14:prstDash w14:val="solid"/>
            <w14:bevel/>
          </w14:textOutline>
        </w:rPr>
        <w:t>'</w:t>
      </w:r>
      <w:r w:rsidR="00743AD4" w:rsidRPr="006F4573">
        <w:rPr>
          <w:rFonts w:ascii="David" w:hAnsi="David"/>
          <w:b w:val="0"/>
          <w:bCs w:val="0"/>
          <w:szCs w:val="24"/>
          <w:rtl/>
          <w14:textOutline w14:w="9525" w14:cap="rnd" w14:cmpd="sng" w14:algn="ctr">
            <w14:noFill/>
            <w14:prstDash w14:val="solid"/>
            <w14:bevel/>
          </w14:textOutline>
        </w:rPr>
        <w:t>.</w:t>
      </w:r>
    </w:p>
    <w:p w:rsidR="00770638" w:rsidRPr="006F4573" w:rsidRDefault="00770638" w:rsidP="00F95441">
      <w:pPr>
        <w:pStyle w:val="24"/>
        <w:numPr>
          <w:ilvl w:val="2"/>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כתנאי לקבלת המענק, המציע יתחייב לא למכור/לגרוט/להעביר מחוץ לגבולות ישראל את ציוד התחנה (קבועה/ניידת) למשך 5  שנים מיום קבלת המענק.</w:t>
      </w:r>
    </w:p>
    <w:p w:rsidR="007F4C3C" w:rsidRPr="006F4573" w:rsidRDefault="007F4C3C" w:rsidP="00A00694">
      <w:pPr>
        <w:pStyle w:val="24"/>
        <w:numPr>
          <w:ilvl w:val="2"/>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בקשה להקמת תחנת תדלוק יכולה להיות מוגשת עבור תחנת תדלוק חדשה או תוספת של עמדות תדלוק </w:t>
      </w:r>
      <w:del w:id="161" w:author="מחבר">
        <w:r w:rsidRPr="006F4573" w:rsidDel="00503E98">
          <w:rPr>
            <w:rFonts w:ascii="David" w:hAnsi="David"/>
            <w:b w:val="0"/>
            <w:bCs w:val="0"/>
            <w:szCs w:val="24"/>
            <w:rtl/>
            <w14:textOutline w14:w="9525" w14:cap="rnd" w14:cmpd="sng" w14:algn="ctr">
              <w14:noFill/>
              <w14:prstDash w14:val="solid"/>
              <w14:bevel/>
            </w14:textOutline>
          </w:rPr>
          <w:delText>גט"ד</w:delText>
        </w:r>
      </w:del>
      <w:ins w:id="162" w:author="מחבר">
        <w:r w:rsidR="00503E98">
          <w:rPr>
            <w:rFonts w:ascii="David" w:hAnsi="David"/>
            <w:b w:val="0"/>
            <w:bCs w:val="0"/>
            <w:szCs w:val="24"/>
            <w:rtl/>
            <w14:textOutline w14:w="9525" w14:cap="rnd" w14:cmpd="sng" w14:algn="ctr">
              <w14:noFill/>
              <w14:prstDash w14:val="solid"/>
              <w14:bevel/>
            </w14:textOutline>
          </w:rPr>
          <w:t>גז טבעי</w:t>
        </w:r>
      </w:ins>
      <w:r w:rsidRPr="006F4573">
        <w:rPr>
          <w:rFonts w:ascii="David" w:hAnsi="David"/>
          <w:b w:val="0"/>
          <w:bCs w:val="0"/>
          <w:szCs w:val="24"/>
          <w:rtl/>
          <w14:textOutline w14:w="9525" w14:cap="rnd" w14:cmpd="sng" w14:algn="ctr">
            <w14:noFill/>
            <w14:prstDash w14:val="solid"/>
            <w14:bevel/>
          </w14:textOutline>
        </w:rPr>
        <w:t xml:space="preserve"> לתחנת דלק קיימת (המוגדרת לפי תמ"א 18) או לתשתיות קיימות (מ</w:t>
      </w:r>
      <w:r w:rsidR="006F4573" w:rsidRPr="006F4573">
        <w:rPr>
          <w:rFonts w:ascii="David" w:hAnsi="David" w:hint="cs"/>
          <w:b w:val="0"/>
          <w:bCs w:val="0"/>
          <w:szCs w:val="24"/>
          <w:rtl/>
          <w14:textOutline w14:w="9525" w14:cap="rnd" w14:cmpd="sng" w14:algn="ctr">
            <w14:noFill/>
            <w14:prstDash w14:val="solid"/>
            <w14:bevel/>
          </w14:textOutline>
        </w:rPr>
        <w:t>י</w:t>
      </w:r>
      <w:r w:rsidRPr="006F4573">
        <w:rPr>
          <w:rFonts w:ascii="David" w:hAnsi="David"/>
          <w:b w:val="0"/>
          <w:bCs w:val="0"/>
          <w:szCs w:val="24"/>
          <w:rtl/>
          <w14:textOutline w14:w="9525" w14:cap="rnd" w14:cmpd="sng" w14:algn="ctr">
            <w14:noFill/>
            <w14:prstDash w14:val="solid"/>
            <w14:bevel/>
          </w14:textOutline>
        </w:rPr>
        <w:t xml:space="preserve">תקן צורך גז קיים). </w:t>
      </w:r>
    </w:p>
    <w:p w:rsidR="008471BF" w:rsidRDefault="008471BF" w:rsidP="00A00694">
      <w:pPr>
        <w:pStyle w:val="24"/>
        <w:numPr>
          <w:ilvl w:val="2"/>
          <w:numId w:val="78"/>
        </w:numPr>
        <w:spacing w:after="120" w:line="360" w:lineRule="auto"/>
        <w:rPr>
          <w:ins w:id="163" w:author="מחבר"/>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במסגרת הקול קורא יינתן סיוע לתחנות אשר תוקמנה על מנת להתחבר לרשת החלוקה או לרשת ההולכה, בתדלוק מהיר או בתדלוק איטי. עם זאת, אין באמור לעיל למנוע אישור בקשות לתחנות בת. אין הבדלים באופי הסיוע בין תחנות בת לתחנות אחרות.</w:t>
      </w:r>
    </w:p>
    <w:p w:rsidR="004B7C5D" w:rsidRDefault="004B7C5D" w:rsidP="004B7C5D">
      <w:pPr>
        <w:numPr>
          <w:ilvl w:val="2"/>
          <w:numId w:val="78"/>
        </w:numPr>
        <w:spacing w:before="120" w:after="120" w:line="360" w:lineRule="auto"/>
        <w:jc w:val="both"/>
        <w:outlineLvl w:val="0"/>
        <w:rPr>
          <w:ins w:id="164" w:author="מחבר"/>
          <w:rFonts w:ascii="David" w:hAnsi="David"/>
          <w:szCs w:val="24"/>
          <w:lang w:eastAsia="he-IL"/>
        </w:rPr>
      </w:pPr>
      <w:ins w:id="165" w:author="מחבר">
        <w:r w:rsidRPr="0054646C">
          <w:rPr>
            <w:rFonts w:ascii="David" w:hAnsi="David"/>
            <w:szCs w:val="24"/>
            <w:rtl/>
            <w:lang w:eastAsia="he-IL"/>
          </w:rPr>
          <w:t>הזוכה או מי מטעמו לא יהיה רשאי להעביר או להסב את זכויותיו ע"פ הצעה זו, כולן או חלקן, לצד שלישי אלא בהסכמה מראש ובכתב מהמשרד.</w:t>
        </w:r>
      </w:ins>
    </w:p>
    <w:p w:rsidR="004B7C5D" w:rsidRPr="003411FD" w:rsidRDefault="004B7C5D" w:rsidP="004B7C5D">
      <w:pPr>
        <w:rPr>
          <w:rPrChange w:id="166" w:author="מחבר">
            <w:rPr>
              <w:rFonts w:ascii="David" w:hAnsi="David"/>
              <w:szCs w:val="24"/>
              <w14:textOutline w14:w="9525" w14:cap="rnd" w14:cmpd="sng" w14:algn="ctr">
                <w14:noFill/>
                <w14:prstDash w14:val="solid"/>
                <w14:bevel/>
              </w14:textOutline>
            </w:rPr>
          </w:rPrChange>
        </w:rPr>
      </w:pPr>
    </w:p>
    <w:p w:rsidR="00505708" w:rsidRPr="006F4573" w:rsidRDefault="00505708" w:rsidP="00546E40">
      <w:pPr>
        <w:pStyle w:val="10"/>
        <w:numPr>
          <w:ilvl w:val="1"/>
          <w:numId w:val="78"/>
        </w:numPr>
      </w:pPr>
      <w:bookmarkStart w:id="167" w:name="_Toc80526413"/>
      <w:bookmarkStart w:id="168" w:name="_Toc80534783"/>
      <w:r w:rsidRPr="006F4573">
        <w:rPr>
          <w:rtl/>
        </w:rPr>
        <w:t xml:space="preserve">לוח זמנים למענק מסוג </w:t>
      </w:r>
      <w:r w:rsidRPr="006F4573">
        <w:t>A1</w:t>
      </w:r>
      <w:bookmarkEnd w:id="167"/>
      <w:bookmarkEnd w:id="168"/>
      <w:r w:rsidRPr="006F4573">
        <w:rPr>
          <w:rtl/>
        </w:rPr>
        <w:t xml:space="preserve"> </w:t>
      </w:r>
    </w:p>
    <w:p w:rsidR="00505708" w:rsidRPr="006F4573" w:rsidRDefault="00DB4919" w:rsidP="00A00694">
      <w:pPr>
        <w:pStyle w:val="24"/>
        <w:keepNext w:val="0"/>
        <w:numPr>
          <w:ilvl w:val="2"/>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w:t>
      </w:r>
      <w:r w:rsidR="00A00694" w:rsidRPr="006F4573">
        <w:rPr>
          <w:rFonts w:ascii="David" w:hAnsi="David"/>
          <w:b w:val="0"/>
          <w:bCs w:val="0"/>
          <w:szCs w:val="24"/>
          <w:rtl/>
          <w14:textOutline w14:w="9525" w14:cap="rnd" w14:cmpd="sng" w14:algn="ctr">
            <w14:noFill/>
            <w14:prstDash w14:val="solid"/>
            <w14:bevel/>
          </w14:textOutline>
        </w:rPr>
        <w:tab/>
      </w:r>
      <w:r w:rsidR="00505708" w:rsidRPr="006F4573">
        <w:rPr>
          <w:rFonts w:ascii="David" w:hAnsi="David"/>
          <w:b w:val="0"/>
          <w:bCs w:val="0"/>
          <w:szCs w:val="24"/>
          <w:rtl/>
          <w14:textOutline w14:w="9525" w14:cap="rnd" w14:cmpd="sng" w14:algn="ctr">
            <w14:noFill/>
            <w14:prstDash w14:val="solid"/>
            <w14:bevel/>
          </w14:textOutline>
        </w:rPr>
        <w:t>עד תום 12 חודשים ממועד החתימה על ההסכם - על המבקש להציג למשרד, אחת מן החלופות הבאות:</w:t>
      </w:r>
    </w:p>
    <w:p w:rsidR="00505708" w:rsidRPr="006F4573" w:rsidRDefault="00505708" w:rsidP="00F06451">
      <w:pPr>
        <w:pStyle w:val="24"/>
        <w:keepNext w:val="0"/>
        <w:numPr>
          <w:ilvl w:val="5"/>
          <w:numId w:val="90"/>
        </w:numPr>
        <w:spacing w:after="120" w:line="360" w:lineRule="auto"/>
        <w:ind w:left="1535" w:hanging="567"/>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הגשת תכנית מפורטת לאישור הגוף/הרשות המוסמכת או בקשה להיתר בניה עבור הקמת יכולת התדלוק בגז טבעי. </w:t>
      </w:r>
      <w:r w:rsidRPr="006F4573">
        <w:rPr>
          <w:rFonts w:ascii="David" w:hAnsi="David"/>
          <w:b w:val="0"/>
          <w:bCs w:val="0"/>
          <w:szCs w:val="24"/>
          <w:u w:val="single"/>
          <w:rtl/>
          <w14:textOutline w14:w="9525" w14:cap="rnd" w14:cmpd="sng" w14:algn="ctr">
            <w14:noFill/>
            <w14:prstDash w14:val="solid"/>
            <w14:bevel/>
          </w14:textOutline>
        </w:rPr>
        <w:t>להוכחת תנאי זה על המבקש להציג אסמכתא כי הוגשה תכנית מפורטת לאישור או בקשה להיתר בניה, כאמור.</w:t>
      </w:r>
    </w:p>
    <w:p w:rsidR="00505708" w:rsidRPr="006F4573" w:rsidRDefault="00505708" w:rsidP="00505708">
      <w:pPr>
        <w:pStyle w:val="24"/>
        <w:keepNext w:val="0"/>
        <w:spacing w:after="120" w:line="360" w:lineRule="auto"/>
        <w:ind w:left="2081"/>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או </w:t>
      </w:r>
    </w:p>
    <w:p w:rsidR="004B3754" w:rsidRPr="006F4573" w:rsidRDefault="00505708" w:rsidP="00BA5ED4">
      <w:pPr>
        <w:pStyle w:val="24"/>
        <w:keepNext w:val="0"/>
        <w:numPr>
          <w:ilvl w:val="5"/>
          <w:numId w:val="90"/>
        </w:numPr>
        <w:spacing w:after="120" w:line="360" w:lineRule="auto"/>
        <w:ind w:left="1535" w:hanging="567"/>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יכולת להעמדת כושר תדלוק</w:t>
      </w:r>
      <w:r w:rsidR="00BA5ED4"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ל</w:t>
      </w:r>
      <w:r w:rsidR="00BA5ED4" w:rsidRPr="006F4573">
        <w:rPr>
          <w:rFonts w:ascii="David" w:hAnsi="David"/>
          <w:b w:val="0"/>
          <w:bCs w:val="0"/>
          <w:szCs w:val="24"/>
          <w:rtl/>
          <w14:textOutline w14:w="9525" w14:cap="rnd" w14:cmpd="sng" w14:algn="ctr">
            <w14:noFill/>
            <w14:prstDash w14:val="solid"/>
            <w14:bevel/>
          </w14:textOutline>
        </w:rPr>
        <w:t>הוכחת</w:t>
      </w:r>
      <w:r w:rsidRPr="006F4573">
        <w:rPr>
          <w:rFonts w:ascii="David" w:hAnsi="David"/>
          <w:b w:val="0"/>
          <w:bCs w:val="0"/>
          <w:szCs w:val="24"/>
          <w:rtl/>
          <w14:textOutline w14:w="9525" w14:cap="rnd" w14:cmpd="sng" w14:algn="ctr">
            <w14:noFill/>
            <w14:prstDash w14:val="solid"/>
            <w14:bevel/>
          </w14:textOutline>
        </w:rPr>
        <w:t xml:space="preserve"> תנאי זה, על המבקש להציג התקשרות עם ספק גז טבעי או עם חברה בעלת רישיון להפעלה ולהקמה של רשת החלוקה.</w:t>
      </w:r>
    </w:p>
    <w:p w:rsidR="00245947" w:rsidRPr="006F4573" w:rsidRDefault="00505708" w:rsidP="00F95441">
      <w:pPr>
        <w:pStyle w:val="24"/>
        <w:keepNext w:val="0"/>
        <w:spacing w:after="120" w:line="360" w:lineRule="auto"/>
        <w:ind w:left="2081"/>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או</w:t>
      </w:r>
    </w:p>
    <w:p w:rsidR="00505708" w:rsidRPr="006F4573" w:rsidRDefault="00505708" w:rsidP="00BA5ED4">
      <w:pPr>
        <w:pStyle w:val="24"/>
        <w:keepNext w:val="0"/>
        <w:numPr>
          <w:ilvl w:val="5"/>
          <w:numId w:val="90"/>
        </w:numPr>
        <w:spacing w:after="120" w:line="360" w:lineRule="auto"/>
        <w:ind w:left="1535" w:hanging="567"/>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 לרכישה של תחנת תדלוק ניידת</w:t>
      </w:r>
      <w:r w:rsidR="0058217B" w:rsidRPr="006F4573">
        <w:rPr>
          <w:rFonts w:ascii="David" w:hAnsi="David"/>
          <w:b w:val="0"/>
          <w:bCs w:val="0"/>
          <w:szCs w:val="24"/>
          <w:rtl/>
          <w14:textOutline w14:w="9525" w14:cap="rnd" w14:cmpd="sng" w14:algn="ctr">
            <w14:noFill/>
            <w14:prstDash w14:val="solid"/>
            <w14:bevel/>
          </w14:textOutline>
        </w:rPr>
        <w:t>.</w:t>
      </w:r>
    </w:p>
    <w:p w:rsidR="00505708" w:rsidRPr="006F4573" w:rsidRDefault="0058789C" w:rsidP="00F95441">
      <w:pPr>
        <w:pStyle w:val="24"/>
        <w:keepNext w:val="0"/>
        <w:numPr>
          <w:ilvl w:val="2"/>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לאחר קבלת אישור מינהל הדלק על הקמת התחנה בהתאם למפרט המופיע בנספח </w:t>
      </w:r>
      <w:r w:rsidR="00745F12" w:rsidRPr="006F4573">
        <w:rPr>
          <w:rFonts w:ascii="David" w:hAnsi="David"/>
          <w:b w:val="0"/>
          <w:bCs w:val="0"/>
          <w:szCs w:val="24"/>
          <w:rtl/>
          <w14:textOutline w14:w="9525" w14:cap="rnd" w14:cmpd="sng" w14:algn="ctr">
            <w14:noFill/>
            <w14:prstDash w14:val="solid"/>
            <w14:bevel/>
          </w14:textOutline>
        </w:rPr>
        <w:t>ט'</w:t>
      </w:r>
      <w:r w:rsidRPr="006F4573">
        <w:rPr>
          <w:rFonts w:ascii="David" w:hAnsi="David"/>
          <w:b w:val="0"/>
          <w:bCs w:val="0"/>
          <w:szCs w:val="24"/>
          <w:rtl/>
          <w14:textOutline w14:w="9525" w14:cap="rnd" w14:cmpd="sng" w14:algn="ctr">
            <w14:noFill/>
            <w14:prstDash w14:val="solid"/>
            <w14:bevel/>
          </w14:textOutline>
        </w:rPr>
        <w:t xml:space="preserve">- יהיה זכאי המבקש למענק מסוג </w:t>
      </w:r>
      <w:r w:rsidRPr="006F4573">
        <w:rPr>
          <w:rFonts w:ascii="David" w:hAnsi="David"/>
          <w:b w:val="0"/>
          <w:bCs w:val="0"/>
          <w:szCs w:val="24"/>
          <w14:textOutline w14:w="9525" w14:cap="rnd" w14:cmpd="sng" w14:algn="ctr">
            <w14:noFill/>
            <w14:prstDash w14:val="solid"/>
            <w14:bevel/>
          </w14:textOutline>
        </w:rPr>
        <w:t>A1</w:t>
      </w:r>
      <w:r w:rsidR="009B040C" w:rsidRPr="006F4573">
        <w:rPr>
          <w:rFonts w:ascii="David" w:hAnsi="David"/>
          <w:b w:val="0"/>
          <w:bCs w:val="0"/>
          <w:szCs w:val="24"/>
          <w:rtl/>
          <w14:textOutline w14:w="9525" w14:cap="rnd" w14:cmpd="sng" w14:algn="ctr">
            <w14:noFill/>
            <w14:prstDash w14:val="solid"/>
            <w14:bevel/>
          </w14:textOutline>
        </w:rPr>
        <w:t xml:space="preserve">  וזאת כאמור</w:t>
      </w:r>
      <w:r w:rsidRPr="006F4573">
        <w:rPr>
          <w:rFonts w:ascii="David" w:hAnsi="David"/>
          <w:b w:val="0"/>
          <w:bCs w:val="0"/>
          <w:szCs w:val="24"/>
          <w:rtl/>
          <w14:textOutline w14:w="9525" w14:cap="rnd" w14:cmpd="sng" w14:algn="ctr">
            <w14:noFill/>
            <w14:prstDash w14:val="solid"/>
            <w14:bevel/>
          </w14:textOutline>
        </w:rPr>
        <w:t xml:space="preserve"> בתנאי שקיבל  את האישור לא יאוחר מ </w:t>
      </w:r>
      <w:r w:rsidRPr="006F4573">
        <w:rPr>
          <w:rFonts w:ascii="David" w:hAnsi="David"/>
          <w:b w:val="0"/>
          <w:bCs w:val="0"/>
          <w:szCs w:val="24"/>
          <w14:textOutline w14:w="9525" w14:cap="rnd" w14:cmpd="sng" w14:algn="ctr">
            <w14:noFill/>
            <w14:prstDash w14:val="solid"/>
            <w14:bevel/>
          </w14:textOutline>
        </w:rPr>
        <w:t>28</w:t>
      </w:r>
      <w:r w:rsidRPr="006F4573">
        <w:rPr>
          <w:rFonts w:ascii="David" w:hAnsi="David"/>
          <w:b w:val="0"/>
          <w:bCs w:val="0"/>
          <w:szCs w:val="24"/>
          <w:rtl/>
          <w14:textOutline w14:w="9525" w14:cap="rnd" w14:cmpd="sng" w14:algn="ctr">
            <w14:noFill/>
            <w14:prstDash w14:val="solid"/>
            <w14:bevel/>
          </w14:textOutline>
        </w:rPr>
        <w:t xml:space="preserve"> חודשים לאחר חתימה על ההסכם. היה ולא הוקמה התחנה בתוך הזמן האמור</w:t>
      </w:r>
      <w:r w:rsidR="009B040C"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תבוטל הזכאות למענק.</w:t>
      </w:r>
    </w:p>
    <w:p w:rsidR="00505708" w:rsidRPr="006F4573" w:rsidRDefault="00505708" w:rsidP="00F95441">
      <w:pPr>
        <w:pStyle w:val="24"/>
        <w:keepNext w:val="0"/>
        <w:numPr>
          <w:ilvl w:val="2"/>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באם יחליט המבקש להעמיד תחנה ניידת כשל</w:t>
      </w:r>
      <w:r w:rsidR="009B040C" w:rsidRPr="006F4573">
        <w:rPr>
          <w:rFonts w:ascii="David" w:hAnsi="David"/>
          <w:b w:val="0"/>
          <w:bCs w:val="0"/>
          <w:szCs w:val="24"/>
          <w:rtl/>
          <w14:textOutline w14:w="9525" w14:cap="rnd" w14:cmpd="sng" w14:algn="ctr">
            <w14:noFill/>
            <w14:prstDash w14:val="solid"/>
            <w14:bevel/>
          </w14:textOutline>
        </w:rPr>
        <w:t>ב ביניים עד להעמדת התחנה הקבועה,</w:t>
      </w:r>
      <w:r w:rsidRPr="006F4573">
        <w:rPr>
          <w:rFonts w:ascii="David" w:hAnsi="David"/>
          <w:b w:val="0"/>
          <w:bCs w:val="0"/>
          <w:szCs w:val="24"/>
          <w:rtl/>
          <w14:textOutline w14:w="9525" w14:cap="rnd" w14:cmpd="sng" w14:algn="ctr">
            <w14:noFill/>
            <w14:prstDash w14:val="solid"/>
            <w14:bevel/>
          </w14:textOutline>
        </w:rPr>
        <w:t xml:space="preserve"> יוכל המבקש לקבל מענק מסוג </w:t>
      </w:r>
      <w:r w:rsidRPr="006F4573">
        <w:rPr>
          <w:rFonts w:ascii="David" w:hAnsi="David"/>
          <w:b w:val="0"/>
          <w:bCs w:val="0"/>
          <w:szCs w:val="24"/>
          <w14:textOutline w14:w="9525" w14:cap="rnd" w14:cmpd="sng" w14:algn="ctr">
            <w14:noFill/>
            <w14:prstDash w14:val="solid"/>
            <w14:bevel/>
          </w14:textOutline>
        </w:rPr>
        <w:t>A2</w:t>
      </w:r>
      <w:r w:rsidRPr="006F4573">
        <w:rPr>
          <w:rFonts w:ascii="David" w:hAnsi="David"/>
          <w:b w:val="0"/>
          <w:bCs w:val="0"/>
          <w:szCs w:val="24"/>
          <w:rtl/>
          <w14:textOutline w14:w="9525" w14:cap="rnd" w14:cmpd="sng" w14:algn="ctr">
            <w14:noFill/>
            <w14:prstDash w14:val="solid"/>
            <w14:bevel/>
          </w14:textOutline>
        </w:rPr>
        <w:t xml:space="preserve"> כמפורט בסעיף </w:t>
      </w:r>
      <w:r w:rsidR="00D509B9" w:rsidRPr="006F4573">
        <w:rPr>
          <w:rFonts w:ascii="David" w:hAnsi="David"/>
          <w:b w:val="0"/>
          <w:bCs w:val="0"/>
          <w:szCs w:val="24"/>
          <w:rtl/>
          <w14:textOutline w14:w="9525" w14:cap="rnd" w14:cmpd="sng" w14:algn="ctr">
            <w14:noFill/>
            <w14:prstDash w14:val="solid"/>
            <w14:bevel/>
          </w14:textOutline>
        </w:rPr>
        <w:t>6.</w:t>
      </w:r>
      <w:r w:rsidR="003F193A" w:rsidRPr="006F4573">
        <w:rPr>
          <w:rFonts w:ascii="David" w:hAnsi="David"/>
          <w:b w:val="0"/>
          <w:bCs w:val="0"/>
          <w:szCs w:val="24"/>
          <w:rtl/>
          <w14:textOutline w14:w="9525" w14:cap="rnd" w14:cmpd="sng" w14:algn="ctr">
            <w14:noFill/>
            <w14:prstDash w14:val="solid"/>
            <w14:bevel/>
          </w14:textOutline>
        </w:rPr>
        <w:t>5</w:t>
      </w:r>
      <w:r w:rsidR="00D509B9" w:rsidRPr="006F4573">
        <w:rPr>
          <w:rFonts w:ascii="David" w:hAnsi="David"/>
          <w:b w:val="0"/>
          <w:bCs w:val="0"/>
          <w:szCs w:val="24"/>
          <w:rtl/>
          <w14:textOutline w14:w="9525" w14:cap="rnd" w14:cmpd="sng" w14:algn="ctr">
            <w14:noFill/>
            <w14:prstDash w14:val="solid"/>
            <w14:bevel/>
          </w14:textOutline>
        </w:rPr>
        <w:t xml:space="preserve">.2 </w:t>
      </w:r>
      <w:r w:rsidRPr="006F4573">
        <w:rPr>
          <w:rFonts w:ascii="David" w:hAnsi="David"/>
          <w:b w:val="0"/>
          <w:bCs w:val="0"/>
          <w:szCs w:val="24"/>
          <w:rtl/>
          <w14:textOutline w14:w="9525" w14:cap="rnd" w14:cmpd="sng" w14:algn="ctr">
            <w14:noFill/>
            <w14:prstDash w14:val="solid"/>
            <w14:bevel/>
          </w14:textOutline>
        </w:rPr>
        <w:t xml:space="preserve">להלן. ככל שיקים תחנה קבועה, יקוזז המענק מסוג </w:t>
      </w:r>
      <w:r w:rsidRPr="006F4573">
        <w:rPr>
          <w:rFonts w:ascii="David" w:hAnsi="David"/>
          <w:b w:val="0"/>
          <w:bCs w:val="0"/>
          <w:szCs w:val="24"/>
          <w14:textOutline w14:w="9525" w14:cap="rnd" w14:cmpd="sng" w14:algn="ctr">
            <w14:noFill/>
            <w14:prstDash w14:val="solid"/>
            <w14:bevel/>
          </w14:textOutline>
        </w:rPr>
        <w:t>A2</w:t>
      </w:r>
      <w:r w:rsidRPr="006F4573">
        <w:rPr>
          <w:rFonts w:ascii="David" w:hAnsi="David"/>
          <w:b w:val="0"/>
          <w:bCs w:val="0"/>
          <w:szCs w:val="24"/>
          <w:rtl/>
          <w14:textOutline w14:w="9525" w14:cap="rnd" w14:cmpd="sng" w14:algn="ctr">
            <w14:noFill/>
            <w14:prstDash w14:val="solid"/>
            <w14:bevel/>
          </w14:textOutline>
        </w:rPr>
        <w:t xml:space="preserve">  שקיבל מתוך המענק מסוג </w:t>
      </w:r>
      <w:r w:rsidRPr="006F4573">
        <w:rPr>
          <w:rFonts w:ascii="David" w:hAnsi="David"/>
          <w:b w:val="0"/>
          <w:bCs w:val="0"/>
          <w:szCs w:val="24"/>
          <w14:textOutline w14:w="9525" w14:cap="rnd" w14:cmpd="sng" w14:algn="ctr">
            <w14:noFill/>
            <w14:prstDash w14:val="solid"/>
            <w14:bevel/>
          </w14:textOutline>
        </w:rPr>
        <w:t>A1</w:t>
      </w:r>
      <w:r w:rsidRPr="006F4573">
        <w:rPr>
          <w:rFonts w:ascii="David" w:hAnsi="David"/>
          <w:b w:val="0"/>
          <w:bCs w:val="0"/>
          <w:szCs w:val="24"/>
          <w:rtl/>
          <w14:textOutline w14:w="9525" w14:cap="rnd" w14:cmpd="sng" w14:algn="ctr">
            <w14:noFill/>
            <w14:prstDash w14:val="solid"/>
            <w14:bevel/>
          </w14:textOutline>
        </w:rPr>
        <w:t xml:space="preserve"> שיקבל. </w:t>
      </w:r>
    </w:p>
    <w:p w:rsidR="00505708" w:rsidRPr="006F4573" w:rsidRDefault="00505708" w:rsidP="00F95441">
      <w:pPr>
        <w:pStyle w:val="24"/>
        <w:keepNext w:val="0"/>
        <w:numPr>
          <w:ilvl w:val="2"/>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החליט המבקש שלא להעמיד תחנה קבועה, כאמור לעיל, זכאות </w:t>
      </w:r>
      <w:r w:rsidR="007F6F1D" w:rsidRPr="006F4573">
        <w:rPr>
          <w:rFonts w:ascii="David" w:hAnsi="David"/>
          <w:b w:val="0"/>
          <w:bCs w:val="0"/>
          <w:szCs w:val="24"/>
          <w:rtl/>
          <w14:textOutline w14:w="9525" w14:cap="rnd" w14:cmpd="sng" w14:algn="ctr">
            <w14:noFill/>
            <w14:prstDash w14:val="solid"/>
            <w14:bevel/>
          </w14:textOutline>
        </w:rPr>
        <w:t>ל</w:t>
      </w:r>
      <w:r w:rsidRPr="006F4573">
        <w:rPr>
          <w:rFonts w:ascii="David" w:hAnsi="David"/>
          <w:b w:val="0"/>
          <w:bCs w:val="0"/>
          <w:szCs w:val="24"/>
          <w:rtl/>
          <w14:textOutline w14:w="9525" w14:cap="rnd" w14:cmpd="sng" w14:algn="ctr">
            <w14:noFill/>
            <w14:prstDash w14:val="solid"/>
            <w14:bevel/>
          </w14:textOutline>
        </w:rPr>
        <w:t>מענק 1</w:t>
      </w:r>
      <w:r w:rsidRPr="006F4573">
        <w:rPr>
          <w:rFonts w:ascii="David" w:hAnsi="David"/>
          <w:b w:val="0"/>
          <w:bCs w:val="0"/>
          <w:szCs w:val="24"/>
          <w14:textOutline w14:w="9525" w14:cap="rnd" w14:cmpd="sng" w14:algn="ctr">
            <w14:noFill/>
            <w14:prstDash w14:val="solid"/>
            <w14:bevel/>
          </w14:textOutline>
        </w:rPr>
        <w:t>A</w:t>
      </w:r>
      <w:r w:rsidRPr="006F4573">
        <w:rPr>
          <w:rFonts w:ascii="David" w:hAnsi="David"/>
          <w:b w:val="0"/>
          <w:bCs w:val="0"/>
          <w:szCs w:val="24"/>
          <w:rtl/>
          <w14:textOutline w14:w="9525" w14:cap="rnd" w14:cmpd="sng" w14:algn="ctr">
            <w14:noFill/>
            <w14:prstDash w14:val="solid"/>
            <w14:bevel/>
          </w14:textOutline>
        </w:rPr>
        <w:t xml:space="preserve"> לא תעמוד לו. עם זאת, לא יידרש המבקש להחזיר את המענק בגין התחנה הניידת</w:t>
      </w:r>
      <w:r w:rsidR="007F6F1D" w:rsidRPr="006F4573">
        <w:rPr>
          <w:rFonts w:ascii="David" w:hAnsi="David"/>
          <w:b w:val="0"/>
          <w:bCs w:val="0"/>
          <w:szCs w:val="24"/>
          <w:rtl/>
          <w14:textOutline w14:w="9525" w14:cap="rnd" w14:cmpd="sng" w14:algn="ctr">
            <w14:noFill/>
            <w14:prstDash w14:val="solid"/>
            <w14:bevel/>
          </w14:textOutline>
        </w:rPr>
        <w:t xml:space="preserve"> </w:t>
      </w:r>
      <w:r w:rsidR="007F6F1D" w:rsidRPr="006F4573">
        <w:rPr>
          <w:rFonts w:ascii="David" w:hAnsi="David"/>
          <w:b w:val="0"/>
          <w:bCs w:val="0"/>
          <w:szCs w:val="24"/>
          <w14:textOutline w14:w="9525" w14:cap="rnd" w14:cmpd="sng" w14:algn="ctr">
            <w14:noFill/>
            <w14:prstDash w14:val="solid"/>
            <w14:bevel/>
          </w14:textOutline>
        </w:rPr>
        <w:t>A2</w:t>
      </w:r>
      <w:r w:rsidRPr="006F4573">
        <w:rPr>
          <w:rFonts w:ascii="David" w:hAnsi="David"/>
          <w:b w:val="0"/>
          <w:bCs w:val="0"/>
          <w:szCs w:val="24"/>
          <w:rtl/>
          <w14:textOutline w14:w="9525" w14:cap="rnd" w14:cmpd="sng" w14:algn="ctr">
            <w14:noFill/>
            <w14:prstDash w14:val="solid"/>
            <w14:bevel/>
          </w14:textOutline>
        </w:rPr>
        <w:t xml:space="preserve"> (באם ניתן).</w:t>
      </w:r>
    </w:p>
    <w:p w:rsidR="00505708" w:rsidRPr="006F4573" w:rsidRDefault="00505708" w:rsidP="00546E40">
      <w:pPr>
        <w:pStyle w:val="10"/>
        <w:numPr>
          <w:ilvl w:val="1"/>
          <w:numId w:val="78"/>
        </w:numPr>
        <w:rPr>
          <w:rtl/>
        </w:rPr>
      </w:pPr>
      <w:bookmarkStart w:id="169" w:name="_Toc80526414"/>
      <w:bookmarkStart w:id="170" w:name="_Toc80534784"/>
      <w:r w:rsidRPr="006F4573">
        <w:rPr>
          <w:rtl/>
        </w:rPr>
        <w:t xml:space="preserve">לוח זמנים למענק מסוג </w:t>
      </w:r>
      <w:r w:rsidRPr="006F4573">
        <w:t>A2</w:t>
      </w:r>
      <w:r w:rsidR="009922C6" w:rsidRPr="006F4573">
        <w:rPr>
          <w:rtl/>
        </w:rPr>
        <w:t>:</w:t>
      </w:r>
      <w:bookmarkEnd w:id="169"/>
      <w:bookmarkEnd w:id="170"/>
      <w:r w:rsidRPr="006F4573">
        <w:rPr>
          <w:rtl/>
        </w:rPr>
        <w:t xml:space="preserve"> </w:t>
      </w:r>
    </w:p>
    <w:p w:rsidR="00505708" w:rsidRPr="006F4573" w:rsidRDefault="00505708" w:rsidP="00F95441">
      <w:pPr>
        <w:pStyle w:val="24"/>
        <w:keepNext w:val="0"/>
        <w:numPr>
          <w:ilvl w:val="2"/>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עד תום 18 חודשים מחתימת ההסכם על המבקש להציג למשרד תחנת תדלוק ניידת, בהתאם לדרישות קול קורא זה.  </w:t>
      </w:r>
    </w:p>
    <w:p w:rsidR="006E49C8" w:rsidRPr="006F4573" w:rsidRDefault="006E49C8" w:rsidP="00546E40">
      <w:pPr>
        <w:pStyle w:val="10"/>
        <w:numPr>
          <w:ilvl w:val="1"/>
          <w:numId w:val="78"/>
        </w:numPr>
        <w:rPr>
          <w:rtl/>
        </w:rPr>
      </w:pPr>
      <w:bookmarkStart w:id="171" w:name="_Toc80526415"/>
      <w:bookmarkStart w:id="172" w:name="_Toc80534785"/>
      <w:r w:rsidRPr="006F4573">
        <w:rPr>
          <w:rtl/>
        </w:rPr>
        <w:t>ערבויות</w:t>
      </w:r>
      <w:r w:rsidR="009922C6" w:rsidRPr="006F4573">
        <w:rPr>
          <w:rtl/>
        </w:rPr>
        <w:t>:</w:t>
      </w:r>
      <w:bookmarkEnd w:id="171"/>
      <w:bookmarkEnd w:id="172"/>
    </w:p>
    <w:p w:rsidR="00E363F9" w:rsidRPr="006F4573" w:rsidRDefault="006E49C8" w:rsidP="00785FDD">
      <w:pPr>
        <w:pStyle w:val="24"/>
        <w:keepNext w:val="0"/>
        <w:numPr>
          <w:ilvl w:val="2"/>
          <w:numId w:val="78"/>
        </w:numPr>
        <w:spacing w:after="120" w:line="360" w:lineRule="auto"/>
        <w:rPr>
          <w:rFonts w:ascii="David" w:hAnsi="David"/>
          <w:b w:val="0"/>
          <w:bCs w:val="0"/>
        </w:rPr>
      </w:pPr>
      <w:r w:rsidRPr="006F4573">
        <w:rPr>
          <w:rFonts w:ascii="David" w:hAnsi="David"/>
          <w:b w:val="0"/>
          <w:bCs w:val="0"/>
          <w:szCs w:val="24"/>
          <w:u w:val="single"/>
          <w:rtl/>
          <w14:textOutline w14:w="9525" w14:cap="rnd" w14:cmpd="sng" w14:algn="ctr">
            <w14:noFill/>
            <w14:prstDash w14:val="solid"/>
            <w14:bevel/>
          </w14:textOutline>
        </w:rPr>
        <w:t xml:space="preserve">מענק מסוג </w:t>
      </w:r>
      <w:r w:rsidRPr="006F4573">
        <w:rPr>
          <w:rFonts w:ascii="David" w:hAnsi="David"/>
          <w:b w:val="0"/>
          <w:bCs w:val="0"/>
          <w:szCs w:val="24"/>
          <w:u w:val="single"/>
          <w14:textOutline w14:w="9525" w14:cap="rnd" w14:cmpd="sng" w14:algn="ctr">
            <w14:noFill/>
            <w14:prstDash w14:val="solid"/>
            <w14:bevel/>
          </w14:textOutline>
        </w:rPr>
        <w:t>A1</w:t>
      </w:r>
      <w:r w:rsidR="009922C6" w:rsidRPr="006F4573">
        <w:rPr>
          <w:rFonts w:ascii="David" w:hAnsi="David"/>
          <w:b w:val="0"/>
          <w:bCs w:val="0"/>
          <w:szCs w:val="24"/>
          <w:u w:val="single"/>
          <w:rtl/>
          <w14:textOutline w14:w="9525" w14:cap="rnd" w14:cmpd="sng" w14:algn="ctr">
            <w14:noFill/>
            <w14:prstDash w14:val="solid"/>
            <w14:bevel/>
          </w14:textOutline>
        </w:rPr>
        <w:t>-</w:t>
      </w:r>
    </w:p>
    <w:p w:rsidR="006E49C8" w:rsidRPr="006F4573" w:rsidRDefault="006E49C8" w:rsidP="00785FDD">
      <w:pPr>
        <w:pStyle w:val="24"/>
        <w:keepNext w:val="0"/>
        <w:spacing w:after="120" w:line="360" w:lineRule="auto"/>
        <w:ind w:left="1338"/>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lastRenderedPageBreak/>
        <w:t xml:space="preserve">לצורך קבלת המענק מסוג </w:t>
      </w:r>
      <w:r w:rsidRPr="006F4573">
        <w:rPr>
          <w:rFonts w:ascii="David" w:hAnsi="David"/>
          <w:b w:val="0"/>
          <w:bCs w:val="0"/>
          <w:szCs w:val="24"/>
          <w14:textOutline w14:w="9525" w14:cap="rnd" w14:cmpd="sng" w14:algn="ctr">
            <w14:noFill/>
            <w14:prstDash w14:val="solid"/>
            <w14:bevel/>
          </w14:textOutline>
        </w:rPr>
        <w:t xml:space="preserve"> A1</w:t>
      </w:r>
      <w:r w:rsidRPr="006F4573">
        <w:rPr>
          <w:rFonts w:ascii="David" w:hAnsi="David"/>
          <w:b w:val="0"/>
          <w:bCs w:val="0"/>
          <w:szCs w:val="24"/>
          <w:rtl/>
          <w14:textOutline w14:w="9525" w14:cap="rnd" w14:cmpd="sng" w14:algn="ctr">
            <w14:noFill/>
            <w14:prstDash w14:val="solid"/>
            <w14:bevel/>
          </w14:textOutline>
        </w:rPr>
        <w:t xml:space="preserve">בגין הפעלת התחנה כמפורט </w:t>
      </w:r>
      <w:r w:rsidR="00836F21" w:rsidRPr="006F4573">
        <w:rPr>
          <w:rFonts w:ascii="David" w:hAnsi="David"/>
          <w:b w:val="0"/>
          <w:bCs w:val="0"/>
          <w:szCs w:val="24"/>
          <w:rtl/>
          <w14:textOutline w14:w="9525" w14:cap="rnd" w14:cmpd="sng" w14:algn="ctr">
            <w14:noFill/>
            <w14:prstDash w14:val="solid"/>
            <w14:bevel/>
          </w14:textOutline>
        </w:rPr>
        <w:t>ב</w:t>
      </w:r>
      <w:r w:rsidRPr="006F4573">
        <w:rPr>
          <w:rFonts w:ascii="David" w:hAnsi="David"/>
          <w:b w:val="0"/>
          <w:bCs w:val="0"/>
          <w:szCs w:val="24"/>
          <w:rtl/>
          <w14:textOutline w14:w="9525" w14:cap="rnd" w14:cmpd="sng" w14:algn="ctr">
            <w14:noFill/>
            <w14:prstDash w14:val="solid"/>
            <w14:bevel/>
          </w14:textOutline>
        </w:rPr>
        <w:t>קול קורא זה</w:t>
      </w:r>
      <w:r w:rsidR="007F6F1D"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יעמיד המבקש ערבות </w:t>
      </w:r>
      <w:r w:rsidR="00917D60" w:rsidRPr="006F4573">
        <w:rPr>
          <w:rFonts w:ascii="David" w:hAnsi="David"/>
          <w:b w:val="0"/>
          <w:bCs w:val="0"/>
          <w:szCs w:val="24"/>
          <w:rtl/>
          <w14:textOutline w14:w="9525" w14:cap="rnd" w14:cmpd="sng" w14:algn="ctr">
            <w14:noFill/>
            <w14:prstDash w14:val="solid"/>
            <w14:bevel/>
          </w14:textOutline>
        </w:rPr>
        <w:t>הפעלה</w:t>
      </w:r>
      <w:r w:rsidRPr="006F4573">
        <w:rPr>
          <w:rFonts w:ascii="David" w:hAnsi="David"/>
          <w:b w:val="0"/>
          <w:bCs w:val="0"/>
          <w:szCs w:val="24"/>
          <w:rtl/>
          <w14:textOutline w14:w="9525" w14:cap="rnd" w14:cmpd="sng" w14:algn="ctr">
            <w14:noFill/>
            <w14:prstDash w14:val="solid"/>
            <w14:bevel/>
          </w14:textOutline>
        </w:rPr>
        <w:t xml:space="preserve"> בגובה של 20% מגובה המענק. הערבות תהיה בתוקף עד 60 יום לאחר סיום תקופת ההפעלה. </w:t>
      </w:r>
    </w:p>
    <w:p w:rsidR="006E49C8" w:rsidRPr="006F4573" w:rsidRDefault="006E49C8" w:rsidP="00785FDD">
      <w:pPr>
        <w:pStyle w:val="24"/>
        <w:keepNext w:val="0"/>
        <w:numPr>
          <w:ilvl w:val="2"/>
          <w:numId w:val="78"/>
        </w:numPr>
        <w:spacing w:after="120" w:line="360" w:lineRule="auto"/>
        <w:rPr>
          <w:rFonts w:ascii="David" w:hAnsi="David"/>
          <w:b w:val="0"/>
          <w:bCs w:val="0"/>
          <w:rtl/>
        </w:rPr>
      </w:pPr>
      <w:r w:rsidRPr="006F4573">
        <w:rPr>
          <w:rFonts w:ascii="David" w:hAnsi="David"/>
          <w:b w:val="0"/>
          <w:bCs w:val="0"/>
          <w:szCs w:val="24"/>
          <w:u w:val="single"/>
          <w:rtl/>
          <w14:textOutline w14:w="9525" w14:cap="rnd" w14:cmpd="sng" w14:algn="ctr">
            <w14:noFill/>
            <w14:prstDash w14:val="solid"/>
            <w14:bevel/>
          </w14:textOutline>
        </w:rPr>
        <w:t xml:space="preserve">מענק מסוג </w:t>
      </w:r>
      <w:r w:rsidRPr="006F4573">
        <w:rPr>
          <w:rFonts w:ascii="David" w:hAnsi="David"/>
          <w:b w:val="0"/>
          <w:bCs w:val="0"/>
          <w:szCs w:val="24"/>
          <w:u w:val="single"/>
          <w14:textOutline w14:w="9525" w14:cap="rnd" w14:cmpd="sng" w14:algn="ctr">
            <w14:noFill/>
            <w14:prstDash w14:val="solid"/>
            <w14:bevel/>
          </w14:textOutline>
        </w:rPr>
        <w:t>A2</w:t>
      </w:r>
      <w:r w:rsidR="00A73E93" w:rsidRPr="006F4573">
        <w:rPr>
          <w:rFonts w:ascii="David" w:hAnsi="David"/>
          <w:b w:val="0"/>
          <w:bCs w:val="0"/>
          <w:szCs w:val="24"/>
          <w:u w:val="single"/>
          <w:rtl/>
          <w14:textOutline w14:w="9525" w14:cap="rnd" w14:cmpd="sng" w14:algn="ctr">
            <w14:noFill/>
            <w14:prstDash w14:val="solid"/>
            <w14:bevel/>
          </w14:textOutline>
        </w:rPr>
        <w:t>-</w:t>
      </w:r>
    </w:p>
    <w:p w:rsidR="006E49C8" w:rsidRPr="006F4573" w:rsidRDefault="006E49C8" w:rsidP="00785FDD">
      <w:pPr>
        <w:pStyle w:val="24"/>
        <w:keepNext w:val="0"/>
        <w:spacing w:after="120" w:line="360" w:lineRule="auto"/>
        <w:ind w:left="1338"/>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לצורך קבלת המענק בגין רכש והפעלת התחנה כמפורט </w:t>
      </w:r>
      <w:r w:rsidR="00836F21" w:rsidRPr="006F4573">
        <w:rPr>
          <w:rFonts w:ascii="David" w:hAnsi="David"/>
          <w:b w:val="0"/>
          <w:bCs w:val="0"/>
          <w:szCs w:val="24"/>
          <w:rtl/>
          <w14:textOutline w14:w="9525" w14:cap="rnd" w14:cmpd="sng" w14:algn="ctr">
            <w14:noFill/>
            <w14:prstDash w14:val="solid"/>
            <w14:bevel/>
          </w14:textOutline>
        </w:rPr>
        <w:t>בקול קורא זה</w:t>
      </w:r>
      <w:r w:rsidRPr="006F4573">
        <w:rPr>
          <w:rFonts w:ascii="David" w:hAnsi="David"/>
          <w:b w:val="0"/>
          <w:bCs w:val="0"/>
          <w:szCs w:val="24"/>
          <w:rtl/>
          <w14:textOutline w14:w="9525" w14:cap="rnd" w14:cmpd="sng" w14:algn="ctr">
            <w14:noFill/>
            <w14:prstDash w14:val="solid"/>
            <w14:bevel/>
          </w14:textOutline>
        </w:rPr>
        <w:t xml:space="preserve">, יעמיד המבקש ערבות </w:t>
      </w:r>
      <w:r w:rsidR="00917D60" w:rsidRPr="006F4573">
        <w:rPr>
          <w:rFonts w:ascii="David" w:hAnsi="David"/>
          <w:b w:val="0"/>
          <w:bCs w:val="0"/>
          <w:szCs w:val="24"/>
          <w:rtl/>
          <w14:textOutline w14:w="9525" w14:cap="rnd" w14:cmpd="sng" w14:algn="ctr">
            <w14:noFill/>
            <w14:prstDash w14:val="solid"/>
            <w14:bevel/>
          </w14:textOutline>
        </w:rPr>
        <w:t>הפעלה</w:t>
      </w:r>
      <w:r w:rsidRPr="006F4573">
        <w:rPr>
          <w:rFonts w:ascii="David" w:hAnsi="David"/>
          <w:b w:val="0"/>
          <w:bCs w:val="0"/>
          <w:szCs w:val="24"/>
          <w:rtl/>
          <w14:textOutline w14:w="9525" w14:cap="rnd" w14:cmpd="sng" w14:algn="ctr">
            <w14:noFill/>
            <w14:prstDash w14:val="solid"/>
            <w14:bevel/>
          </w14:textOutline>
        </w:rPr>
        <w:t xml:space="preserve"> בגובה של </w:t>
      </w:r>
      <w:r w:rsidR="000C6976" w:rsidRPr="006F4573">
        <w:rPr>
          <w:rFonts w:ascii="David" w:hAnsi="David"/>
          <w:b w:val="0"/>
          <w:bCs w:val="0"/>
          <w:szCs w:val="24"/>
          <w:rtl/>
          <w14:textOutline w14:w="9525" w14:cap="rnd" w14:cmpd="sng" w14:algn="ctr">
            <w14:noFill/>
            <w14:prstDash w14:val="solid"/>
            <w14:bevel/>
          </w14:textOutline>
        </w:rPr>
        <w:t>50</w:t>
      </w:r>
      <w:r w:rsidRPr="006F4573">
        <w:rPr>
          <w:rFonts w:ascii="David" w:hAnsi="David"/>
          <w:b w:val="0"/>
          <w:bCs w:val="0"/>
          <w:szCs w:val="24"/>
          <w:rtl/>
          <w14:textOutline w14:w="9525" w14:cap="rnd" w14:cmpd="sng" w14:algn="ctr">
            <w14:noFill/>
            <w14:prstDash w14:val="solid"/>
            <w14:bevel/>
          </w14:textOutline>
        </w:rPr>
        <w:t xml:space="preserve">% מגובה המענק. לאחר שנה הערבות תופחת ל </w:t>
      </w:r>
      <w:r w:rsidRPr="006F4573" w:rsidDel="00744AE2">
        <w:rPr>
          <w:rFonts w:ascii="David" w:hAnsi="David"/>
          <w:b w:val="0"/>
          <w:bCs w:val="0"/>
          <w:szCs w:val="24"/>
          <w:rtl/>
          <w14:textOutline w14:w="9525" w14:cap="rnd" w14:cmpd="sng" w14:algn="ctr">
            <w14:noFill/>
            <w14:prstDash w14:val="solid"/>
            <w14:bevel/>
          </w14:textOutline>
        </w:rPr>
        <w:t>300</w:t>
      </w:r>
      <w:r w:rsidR="00917D60" w:rsidRPr="006F4573">
        <w:rPr>
          <w:rFonts w:ascii="David" w:hAnsi="David"/>
          <w:b w:val="0"/>
          <w:bCs w:val="0"/>
          <w:szCs w:val="24"/>
          <w:rtl/>
          <w14:textOutline w14:w="9525" w14:cap="rnd" w14:cmpd="sng" w14:algn="ctr">
            <w14:noFill/>
            <w14:prstDash w14:val="solid"/>
            <w14:bevel/>
          </w14:textOutline>
        </w:rPr>
        <w:t>,000</w:t>
      </w:r>
      <w:r w:rsidRPr="006F4573" w:rsidDel="00744AE2">
        <w:rPr>
          <w:rFonts w:ascii="David" w:hAnsi="David"/>
          <w:b w:val="0"/>
          <w:bCs w:val="0"/>
          <w:szCs w:val="24"/>
          <w:rtl/>
          <w14:textOutline w14:w="9525" w14:cap="rnd" w14:cmpd="sng" w14:algn="ctr">
            <w14:noFill/>
            <w14:prstDash w14:val="solid"/>
            <w14:bevel/>
          </w14:textOutline>
        </w:rPr>
        <w:t xml:space="preserve"> </w:t>
      </w:r>
      <w:r w:rsidR="00917D60"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או 10% מגובה המענק, הגבוה מבניהם. הערבות תהיה בתוקף עד 60 יום לאחר סיום </w:t>
      </w:r>
      <w:r w:rsidR="007F6F1D" w:rsidRPr="006F4573">
        <w:rPr>
          <w:rFonts w:ascii="David" w:hAnsi="David"/>
          <w:b w:val="0"/>
          <w:bCs w:val="0"/>
          <w:szCs w:val="24"/>
          <w:rtl/>
          <w14:textOutline w14:w="9525" w14:cap="rnd" w14:cmpd="sng" w14:algn="ctr">
            <w14:noFill/>
            <w14:prstDash w14:val="solid"/>
            <w14:bevel/>
          </w14:textOutline>
        </w:rPr>
        <w:t xml:space="preserve">תקופת </w:t>
      </w:r>
      <w:r w:rsidRPr="006F4573">
        <w:rPr>
          <w:rFonts w:ascii="David" w:hAnsi="David"/>
          <w:b w:val="0"/>
          <w:bCs w:val="0"/>
          <w:szCs w:val="24"/>
          <w:rtl/>
          <w14:textOutline w14:w="9525" w14:cap="rnd" w14:cmpd="sng" w14:algn="ctr">
            <w14:noFill/>
            <w14:prstDash w14:val="solid"/>
            <w14:bevel/>
          </w14:textOutline>
        </w:rPr>
        <w:t xml:space="preserve">ההפעלה. </w:t>
      </w:r>
    </w:p>
    <w:p w:rsidR="006E49C8" w:rsidRPr="006F4573" w:rsidRDefault="006E49C8" w:rsidP="00546E40">
      <w:pPr>
        <w:pStyle w:val="10"/>
        <w:numPr>
          <w:ilvl w:val="1"/>
          <w:numId w:val="78"/>
        </w:numPr>
      </w:pPr>
      <w:bookmarkStart w:id="173" w:name="_Toc80526416"/>
      <w:bookmarkStart w:id="174" w:name="_Toc80534786"/>
      <w:r w:rsidRPr="006F4573">
        <w:rPr>
          <w:rtl/>
        </w:rPr>
        <w:t xml:space="preserve">תיאור תנאי מתן המענקים </w:t>
      </w:r>
      <w:r w:rsidR="00263132" w:rsidRPr="006F4573">
        <w:rPr>
          <w:rtl/>
        </w:rPr>
        <w:t>במסלול א</w:t>
      </w:r>
      <w:r w:rsidR="00A73E93" w:rsidRPr="006F4573">
        <w:rPr>
          <w:rtl/>
        </w:rPr>
        <w:t>:</w:t>
      </w:r>
      <w:bookmarkEnd w:id="173"/>
      <w:bookmarkEnd w:id="174"/>
    </w:p>
    <w:p w:rsidR="006E49C8" w:rsidRPr="006F4573" w:rsidRDefault="006E49C8" w:rsidP="00785FDD">
      <w:pPr>
        <w:pStyle w:val="24"/>
        <w:keepNext w:val="0"/>
        <w:numPr>
          <w:ilvl w:val="2"/>
          <w:numId w:val="78"/>
        </w:numPr>
        <w:spacing w:after="120" w:line="360" w:lineRule="auto"/>
        <w:ind w:left="1394" w:hanging="560"/>
        <w:rPr>
          <w:rFonts w:ascii="David" w:hAnsi="David"/>
          <w:b w:val="0"/>
          <w:bCs w:val="0"/>
        </w:rPr>
      </w:pPr>
      <w:r w:rsidRPr="006F4573">
        <w:rPr>
          <w:rFonts w:ascii="David" w:hAnsi="David"/>
          <w:b w:val="0"/>
          <w:bCs w:val="0"/>
          <w:szCs w:val="24"/>
          <w:u w:val="single"/>
          <w:rtl/>
        </w:rPr>
        <w:t xml:space="preserve">מענק מסוג </w:t>
      </w:r>
      <w:r w:rsidRPr="006F4573">
        <w:rPr>
          <w:rFonts w:ascii="David" w:hAnsi="David"/>
          <w:b w:val="0"/>
          <w:bCs w:val="0"/>
          <w:szCs w:val="24"/>
          <w:u w:val="single"/>
        </w:rPr>
        <w:t>A1</w:t>
      </w:r>
      <w:r w:rsidRPr="006F4573">
        <w:rPr>
          <w:rFonts w:ascii="David" w:hAnsi="David"/>
          <w:b w:val="0"/>
          <w:bCs w:val="0"/>
          <w:szCs w:val="24"/>
          <w:u w:val="single"/>
          <w:rtl/>
        </w:rPr>
        <w:t xml:space="preserve"> </w:t>
      </w:r>
      <w:r w:rsidR="00A73E93" w:rsidRPr="006F4573">
        <w:rPr>
          <w:rFonts w:ascii="David" w:hAnsi="David"/>
          <w:b w:val="0"/>
          <w:bCs w:val="0"/>
          <w:szCs w:val="24"/>
          <w:u w:val="single"/>
          <w:rtl/>
        </w:rPr>
        <w:t>-</w:t>
      </w:r>
    </w:p>
    <w:p w:rsidR="006E49C8" w:rsidRPr="006F4573" w:rsidRDefault="006E49C8" w:rsidP="00A56E69">
      <w:pPr>
        <w:pStyle w:val="24"/>
        <w:keepNext w:val="0"/>
        <w:spacing w:after="120" w:line="360" w:lineRule="auto"/>
        <w:ind w:left="792"/>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מענק בסכום של עד 3</w:t>
      </w:r>
      <w:r w:rsidR="006F4573" w:rsidRPr="006F4573">
        <w:rPr>
          <w:rFonts w:ascii="David" w:hAnsi="David" w:hint="cs"/>
          <w:b w:val="0"/>
          <w:bCs w:val="0"/>
          <w:szCs w:val="24"/>
          <w:rtl/>
          <w14:textOutline w14:w="9525" w14:cap="rnd" w14:cmpd="sng" w14:algn="ctr">
            <w14:noFill/>
            <w14:prstDash w14:val="solid"/>
            <w14:bevel/>
          </w14:textOutline>
        </w:rPr>
        <w:t>,000,000</w:t>
      </w:r>
      <w:r w:rsidRPr="006F4573">
        <w:rPr>
          <w:rFonts w:ascii="David" w:hAnsi="David"/>
          <w:b w:val="0"/>
          <w:bCs w:val="0"/>
          <w:szCs w:val="24"/>
          <w:rtl/>
          <w14:textOutline w14:w="9525" w14:cap="rnd" w14:cmpd="sng" w14:algn="ctr">
            <w14:noFill/>
            <w14:prstDash w14:val="solid"/>
            <w14:bevel/>
          </w14:textOutline>
        </w:rPr>
        <w:t xml:space="preserve"> </w:t>
      </w:r>
      <w:r w:rsidR="006F4573" w:rsidRPr="006F4573">
        <w:rPr>
          <w:rFonts w:ascii="David" w:hAnsi="David" w:hint="cs"/>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לתחנה או </w:t>
      </w:r>
      <w:del w:id="175" w:author="מחבר">
        <w:r w:rsidRPr="006F4573" w:rsidDel="00370A26">
          <w:rPr>
            <w:rFonts w:ascii="David" w:hAnsi="David"/>
            <w:b w:val="0"/>
            <w:bCs w:val="0"/>
            <w:szCs w:val="24"/>
            <w:rtl/>
            <w14:textOutline w14:w="9525" w14:cap="rnd" w14:cmpd="sng" w14:algn="ctr">
              <w14:noFill/>
              <w14:prstDash w14:val="solid"/>
              <w14:bevel/>
            </w14:textOutline>
          </w:rPr>
          <w:delText>80</w:delText>
        </w:r>
      </w:del>
      <w:ins w:id="176" w:author="מחבר">
        <w:r w:rsidR="00370A26" w:rsidRPr="006F4573">
          <w:rPr>
            <w:rFonts w:ascii="David" w:hAnsi="David"/>
            <w:b w:val="0"/>
            <w:bCs w:val="0"/>
            <w:szCs w:val="24"/>
            <w:rtl/>
            <w14:textOutline w14:w="9525" w14:cap="rnd" w14:cmpd="sng" w14:algn="ctr">
              <w14:noFill/>
              <w14:prstDash w14:val="solid"/>
              <w14:bevel/>
            </w14:textOutline>
          </w:rPr>
          <w:t>8</w:t>
        </w:r>
        <w:r w:rsidR="00370A26">
          <w:rPr>
            <w:rFonts w:ascii="David" w:hAnsi="David" w:hint="cs"/>
            <w:b w:val="0"/>
            <w:bCs w:val="0"/>
            <w:szCs w:val="24"/>
            <w:rtl/>
            <w14:textOutline w14:w="9525" w14:cap="rnd" w14:cmpd="sng" w14:algn="ctr">
              <w14:noFill/>
              <w14:prstDash w14:val="solid"/>
              <w14:bevel/>
            </w14:textOutline>
          </w:rPr>
          <w:t>5</w:t>
        </w:r>
      </w:ins>
      <w:r w:rsidRPr="006F4573">
        <w:rPr>
          <w:rFonts w:ascii="David" w:hAnsi="David"/>
          <w:b w:val="0"/>
          <w:bCs w:val="0"/>
          <w:szCs w:val="24"/>
          <w:rtl/>
          <w14:textOutline w14:w="9525" w14:cap="rnd" w14:cmpd="sng" w14:algn="ctr">
            <w14:noFill/>
            <w14:prstDash w14:val="solid"/>
            <w14:bevel/>
          </w14:textOutline>
        </w:rPr>
        <w:t>% מגובה ההשקעה הכוללת המוכרת, הנמוך מבניהם.</w:t>
      </w:r>
    </w:p>
    <w:p w:rsidR="006E49C8" w:rsidRPr="006F4573" w:rsidRDefault="006E49C8" w:rsidP="00785FDD">
      <w:pPr>
        <w:pStyle w:val="24"/>
        <w:keepNext w:val="0"/>
        <w:spacing w:after="120" w:line="360" w:lineRule="auto"/>
        <w:ind w:left="792"/>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לצורך קבלת מענק זה על המפעיל להוכיח עמידה בתנאים המצטברים להלן:</w:t>
      </w:r>
    </w:p>
    <w:p w:rsidR="006E49C8" w:rsidRPr="006F4573" w:rsidRDefault="006E49C8" w:rsidP="00785FDD">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הצגת רישיון עסק מצד הרשות המקומית</w:t>
      </w:r>
      <w:r w:rsidRPr="006F4573">
        <w:rPr>
          <w:rFonts w:ascii="David" w:hAnsi="David"/>
          <w:szCs w:val="24"/>
          <w:rtl/>
          <w14:textOutline w14:w="9525" w14:cap="rnd" w14:cmpd="sng" w14:algn="ctr">
            <w14:noFill/>
            <w14:prstDash w14:val="solid"/>
            <w14:bevel/>
          </w14:textOutline>
        </w:rPr>
        <w:t>.</w:t>
      </w:r>
    </w:p>
    <w:p w:rsidR="006E49C8" w:rsidRPr="006F4573" w:rsidRDefault="006E49C8" w:rsidP="00785FDD">
      <w:pPr>
        <w:pStyle w:val="24"/>
        <w:keepNext w:val="0"/>
        <w:numPr>
          <w:ilvl w:val="3"/>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עמידה בכלל הדרישות ההנדסיות המופיעות במפרט מינימאלי לתחנה, כמפורט בנספח</w:t>
      </w:r>
      <w:r w:rsidR="00745F12" w:rsidRPr="006F4573">
        <w:rPr>
          <w:rFonts w:ascii="David" w:hAnsi="David"/>
          <w:b w:val="0"/>
          <w:bCs w:val="0"/>
          <w:szCs w:val="24"/>
          <w:rtl/>
          <w14:textOutline w14:w="9525" w14:cap="rnd" w14:cmpd="sng" w14:algn="ctr">
            <w14:noFill/>
            <w14:prstDash w14:val="solid"/>
            <w14:bevel/>
          </w14:textOutline>
        </w:rPr>
        <w:t xml:space="preserve"> ט'</w:t>
      </w:r>
      <w:r w:rsidRPr="006F4573">
        <w:rPr>
          <w:rFonts w:ascii="David" w:hAnsi="David"/>
          <w:b w:val="0"/>
          <w:bCs w:val="0"/>
          <w:szCs w:val="24"/>
          <w:rtl/>
          <w14:textOutline w14:w="9525" w14:cap="rnd" w14:cmpd="sng" w14:algn="ctr">
            <w14:noFill/>
            <w14:prstDash w14:val="solid"/>
            <w14:bevel/>
          </w14:textOutline>
        </w:rPr>
        <w:t>.</w:t>
      </w:r>
    </w:p>
    <w:p w:rsidR="006E49C8" w:rsidRPr="006F4573" w:rsidRDefault="006E49C8" w:rsidP="00785FDD">
      <w:pPr>
        <w:pStyle w:val="24"/>
        <w:keepNext w:val="0"/>
        <w:numPr>
          <w:ilvl w:val="3"/>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הצגת כלל האישורים כנדרש מכל הרשויות המוסמכות.</w:t>
      </w:r>
    </w:p>
    <w:p w:rsidR="006E49C8" w:rsidRPr="006F4573" w:rsidRDefault="006E49C8" w:rsidP="00785FDD">
      <w:pPr>
        <w:pStyle w:val="24"/>
        <w:keepNext w:val="0"/>
        <w:numPr>
          <w:ilvl w:val="3"/>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הצגת אסמכתאות וכל מסמך הנדרש לצורך הוכחת היקף ההשקעה שבוצעה בהקמת התחנה, לרבות הצגת דו"ח עלויות מאושר ע"י רו"ח וכן כל מסמך אחר לפי דרישה.</w:t>
      </w:r>
    </w:p>
    <w:p w:rsidR="006E49C8" w:rsidRPr="006F4573" w:rsidRDefault="006E49C8" w:rsidP="00785FDD">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הפעלת התחנה בפועל – קיום פעילות תדלוק ב</w:t>
      </w:r>
      <w:del w:id="177" w:author="מחבר">
        <w:r w:rsidRPr="006F4573" w:rsidDel="00503E98">
          <w:rPr>
            <w:rFonts w:ascii="David" w:hAnsi="David"/>
            <w:b w:val="0"/>
            <w:bCs w:val="0"/>
            <w:szCs w:val="24"/>
            <w:rtl/>
            <w14:textOutline w14:w="9525" w14:cap="rnd" w14:cmpd="sng" w14:algn="ctr">
              <w14:noFill/>
              <w14:prstDash w14:val="solid"/>
              <w14:bevel/>
            </w14:textOutline>
          </w:rPr>
          <w:delText>גט"ד</w:delText>
        </w:r>
      </w:del>
      <w:ins w:id="178" w:author="מחבר">
        <w:r w:rsidR="00503E98">
          <w:rPr>
            <w:rFonts w:ascii="David" w:hAnsi="David"/>
            <w:b w:val="0"/>
            <w:bCs w:val="0"/>
            <w:szCs w:val="24"/>
            <w:rtl/>
            <w14:textOutline w14:w="9525" w14:cap="rnd" w14:cmpd="sng" w14:algn="ctr">
              <w14:noFill/>
              <w14:prstDash w14:val="solid"/>
              <w14:bevel/>
            </w14:textOutline>
          </w:rPr>
          <w:t>גז טבעי</w:t>
        </w:r>
      </w:ins>
      <w:r w:rsidRPr="006F4573">
        <w:rPr>
          <w:rFonts w:ascii="David" w:hAnsi="David"/>
          <w:b w:val="0"/>
          <w:bCs w:val="0"/>
          <w:szCs w:val="24"/>
          <w:rtl/>
          <w14:textOutline w14:w="9525" w14:cap="rnd" w14:cmpd="sng" w14:algn="ctr">
            <w14:noFill/>
            <w14:prstDash w14:val="solid"/>
            <w14:bevel/>
          </w14:textOutline>
        </w:rPr>
        <w:t xml:space="preserve"> למשך חודש אחד לכל הפחות.</w:t>
      </w:r>
    </w:p>
    <w:p w:rsidR="006E49C8" w:rsidRPr="006F4573" w:rsidRDefault="006E49C8" w:rsidP="00785FDD">
      <w:pPr>
        <w:pStyle w:val="24"/>
        <w:keepNext w:val="0"/>
        <w:numPr>
          <w:ilvl w:val="3"/>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העמדת ערבות כמפורט </w:t>
      </w:r>
      <w:r w:rsidR="00836F21" w:rsidRPr="006F4573">
        <w:rPr>
          <w:rFonts w:ascii="David" w:hAnsi="David"/>
          <w:b w:val="0"/>
          <w:bCs w:val="0"/>
          <w:szCs w:val="24"/>
          <w:rtl/>
          <w14:textOutline w14:w="9525" w14:cap="rnd" w14:cmpd="sng" w14:algn="ctr">
            <w14:noFill/>
            <w14:prstDash w14:val="solid"/>
            <w14:bevel/>
          </w14:textOutline>
        </w:rPr>
        <w:t>לעיל</w:t>
      </w:r>
      <w:r w:rsidRPr="006F4573">
        <w:rPr>
          <w:rFonts w:ascii="David" w:hAnsi="David"/>
          <w:b w:val="0"/>
          <w:bCs w:val="0"/>
          <w:szCs w:val="24"/>
          <w:rtl/>
          <w14:textOutline w14:w="9525" w14:cap="rnd" w14:cmpd="sng" w14:algn="ctr">
            <w14:noFill/>
            <w14:prstDash w14:val="solid"/>
            <w14:bevel/>
          </w14:textOutline>
        </w:rPr>
        <w:t xml:space="preserve">. </w:t>
      </w:r>
    </w:p>
    <w:p w:rsidR="006E49C8" w:rsidRPr="006F4573" w:rsidRDefault="006E49C8" w:rsidP="002F658C">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עמידה בלוח הזמנים המפורט בסעי</w:t>
      </w:r>
      <w:r w:rsidR="002F658C" w:rsidRPr="006F4573">
        <w:rPr>
          <w:rFonts w:ascii="David" w:hAnsi="David"/>
          <w:b w:val="0"/>
          <w:bCs w:val="0"/>
          <w:szCs w:val="24"/>
          <w:rtl/>
          <w14:textOutline w14:w="9525" w14:cap="rnd" w14:cmpd="sng" w14:algn="ctr">
            <w14:noFill/>
            <w14:prstDash w14:val="solid"/>
            <w14:bevel/>
          </w14:textOutline>
        </w:rPr>
        <w:t>ף</w:t>
      </w:r>
      <w:r w:rsidRPr="006F4573">
        <w:rPr>
          <w:rFonts w:ascii="David" w:hAnsi="David"/>
          <w:b w:val="0"/>
          <w:bCs w:val="0"/>
          <w:szCs w:val="24"/>
          <w:rtl/>
          <w14:textOutline w14:w="9525" w14:cap="rnd" w14:cmpd="sng" w14:algn="ctr">
            <w14:noFill/>
            <w14:prstDash w14:val="solid"/>
            <w14:bevel/>
          </w14:textOutline>
        </w:rPr>
        <w:t xml:space="preserve"> </w:t>
      </w:r>
      <w:r w:rsidRPr="006F4573" w:rsidDel="00AB1355">
        <w:rPr>
          <w:rFonts w:ascii="David" w:hAnsi="David"/>
          <w:b w:val="0"/>
          <w:bCs w:val="0"/>
          <w:szCs w:val="24"/>
          <w:rtl/>
          <w14:textOutline w14:w="9525" w14:cap="rnd" w14:cmpd="sng" w14:algn="ctr">
            <w14:noFill/>
            <w14:prstDash w14:val="solid"/>
            <w14:bevel/>
          </w14:textOutline>
        </w:rPr>
        <w:t>6</w:t>
      </w:r>
      <w:r w:rsidR="00AB1355" w:rsidRPr="006F4573">
        <w:rPr>
          <w:rFonts w:ascii="David" w:hAnsi="David"/>
          <w:b w:val="0"/>
          <w:bCs w:val="0"/>
          <w:szCs w:val="24"/>
          <w:rtl/>
          <w14:textOutline w14:w="9525" w14:cap="rnd" w14:cmpd="sng" w14:algn="ctr">
            <w14:noFill/>
            <w14:prstDash w14:val="solid"/>
            <w14:bevel/>
          </w14:textOutline>
        </w:rPr>
        <w:t xml:space="preserve">.2 </w:t>
      </w:r>
      <w:r w:rsidRPr="006F4573">
        <w:rPr>
          <w:rFonts w:ascii="David" w:hAnsi="David"/>
          <w:b w:val="0"/>
          <w:bCs w:val="0"/>
          <w:szCs w:val="24"/>
          <w:rtl/>
          <w14:textOutline w14:w="9525" w14:cap="rnd" w14:cmpd="sng" w14:algn="ctr">
            <w14:noFill/>
            <w14:prstDash w14:val="solid"/>
            <w14:bevel/>
          </w14:textOutline>
        </w:rPr>
        <w:t>לעיל.</w:t>
      </w:r>
    </w:p>
    <w:p w:rsidR="006E49C8" w:rsidRPr="006F4573" w:rsidRDefault="006E49C8" w:rsidP="00785FDD">
      <w:pPr>
        <w:pStyle w:val="24"/>
        <w:keepNext w:val="0"/>
        <w:numPr>
          <w:ilvl w:val="2"/>
          <w:numId w:val="78"/>
        </w:numPr>
        <w:spacing w:after="120" w:line="360" w:lineRule="auto"/>
        <w:ind w:left="1394" w:hanging="560"/>
        <w:rPr>
          <w:rFonts w:ascii="David" w:hAnsi="David"/>
          <w:b w:val="0"/>
          <w:bCs w:val="0"/>
        </w:rPr>
      </w:pPr>
      <w:r w:rsidRPr="006F4573">
        <w:rPr>
          <w:rFonts w:ascii="David" w:hAnsi="David"/>
          <w:b w:val="0"/>
          <w:bCs w:val="0"/>
          <w:szCs w:val="24"/>
          <w:u w:val="single"/>
          <w:rtl/>
        </w:rPr>
        <w:t xml:space="preserve">מענק מסוג </w:t>
      </w:r>
      <w:r w:rsidRPr="006F4573">
        <w:rPr>
          <w:rFonts w:ascii="David" w:hAnsi="David"/>
          <w:b w:val="0"/>
          <w:bCs w:val="0"/>
          <w:szCs w:val="24"/>
          <w:u w:val="single"/>
        </w:rPr>
        <w:t>A2</w:t>
      </w:r>
      <w:r w:rsidR="00A73E93" w:rsidRPr="006F4573">
        <w:rPr>
          <w:rFonts w:ascii="David" w:hAnsi="David"/>
          <w:b w:val="0"/>
          <w:bCs w:val="0"/>
          <w:szCs w:val="24"/>
          <w:u w:val="single"/>
          <w:rtl/>
        </w:rPr>
        <w:t>-</w:t>
      </w:r>
    </w:p>
    <w:p w:rsidR="006E49C8" w:rsidRPr="006F4573" w:rsidRDefault="006E49C8" w:rsidP="00785FDD">
      <w:pPr>
        <w:pStyle w:val="24"/>
        <w:keepNext w:val="0"/>
        <w:spacing w:after="120" w:line="360" w:lineRule="auto"/>
        <w:ind w:left="792"/>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מענק בסכום של עד </w:t>
      </w:r>
      <w:r w:rsidR="00917D60" w:rsidRPr="006F4573">
        <w:rPr>
          <w:rFonts w:ascii="David" w:hAnsi="David"/>
          <w:b w:val="0"/>
          <w:bCs w:val="0"/>
          <w:szCs w:val="24"/>
          <w:rtl/>
          <w14:textOutline w14:w="9525" w14:cap="rnd" w14:cmpd="sng" w14:algn="ctr">
            <w14:noFill/>
            <w14:prstDash w14:val="solid"/>
            <w14:bevel/>
          </w14:textOutline>
        </w:rPr>
        <w:t xml:space="preserve">1,500,000 ₪ </w:t>
      </w:r>
      <w:r w:rsidRPr="006F4573">
        <w:rPr>
          <w:rFonts w:ascii="David" w:hAnsi="David"/>
          <w:b w:val="0"/>
          <w:bCs w:val="0"/>
          <w:szCs w:val="24"/>
          <w:rtl/>
          <w14:textOutline w14:w="9525" w14:cap="rnd" w14:cmpd="sng" w14:algn="ctr">
            <w14:noFill/>
            <w14:prstDash w14:val="solid"/>
            <w14:bevel/>
          </w14:textOutline>
        </w:rPr>
        <w:t>לתחנה או 60% מגובה ההשקעה הכוללת המוכרת, הנמוך מבניהם.</w:t>
      </w:r>
    </w:p>
    <w:p w:rsidR="006E49C8" w:rsidRPr="006F4573" w:rsidRDefault="006E49C8" w:rsidP="00785FDD">
      <w:pPr>
        <w:pStyle w:val="24"/>
        <w:keepNext w:val="0"/>
        <w:spacing w:after="120" w:line="360" w:lineRule="auto"/>
        <w:ind w:left="792"/>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לצורך קבלת מענק זה על המפעיל להוכיח עמידה בתנאים המצטברים להלן:</w:t>
      </w:r>
    </w:p>
    <w:p w:rsidR="006E49C8" w:rsidRPr="006F4573" w:rsidRDefault="006E49C8" w:rsidP="00785FDD">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הצגת כלל האישורים כנדרש מכל הרשויות המוסמכות.</w:t>
      </w:r>
    </w:p>
    <w:p w:rsidR="006E49C8" w:rsidRPr="006F4573" w:rsidRDefault="006E49C8" w:rsidP="00785FDD">
      <w:pPr>
        <w:pStyle w:val="24"/>
        <w:keepNext w:val="0"/>
        <w:numPr>
          <w:ilvl w:val="3"/>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עמידה במפרט המינימאלי ההנדסי הרלוונטי המפורט בנספח </w:t>
      </w:r>
      <w:r w:rsidR="008D0C8B" w:rsidRPr="006F4573">
        <w:rPr>
          <w:rFonts w:ascii="David" w:hAnsi="David"/>
          <w:b w:val="0"/>
          <w:bCs w:val="0"/>
          <w:szCs w:val="24"/>
          <w:rtl/>
          <w14:textOutline w14:w="9525" w14:cap="rnd" w14:cmpd="sng" w14:algn="ctr">
            <w14:noFill/>
            <w14:prstDash w14:val="solid"/>
            <w14:bevel/>
          </w14:textOutline>
        </w:rPr>
        <w:t>ט'</w:t>
      </w:r>
      <w:r w:rsidRPr="006F4573">
        <w:rPr>
          <w:rFonts w:ascii="David" w:hAnsi="David"/>
          <w:b w:val="0"/>
          <w:bCs w:val="0"/>
          <w:szCs w:val="24"/>
          <w:rtl/>
          <w14:textOutline w14:w="9525" w14:cap="rnd" w14:cmpd="sng" w14:algn="ctr">
            <w14:noFill/>
            <w14:prstDash w14:val="solid"/>
            <w14:bevel/>
          </w14:textOutline>
        </w:rPr>
        <w:t>.</w:t>
      </w:r>
    </w:p>
    <w:p w:rsidR="006E49C8" w:rsidRPr="006F4573" w:rsidRDefault="006E49C8" w:rsidP="00785FDD">
      <w:pPr>
        <w:pStyle w:val="24"/>
        <w:keepNext w:val="0"/>
        <w:numPr>
          <w:ilvl w:val="3"/>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lastRenderedPageBreak/>
        <w:t>הצגת אסמכתאות וכל מסמך הנדרש לצורך הוכחת היקף ההשקעה שבוצעה בהקמת התחנה, לרבות הצגת דו"ח עלויות מאושר ע"י רו"ח וכן כל מסמך אחר לפי דרישה.</w:t>
      </w:r>
    </w:p>
    <w:p w:rsidR="006E49C8" w:rsidRPr="006F4573" w:rsidRDefault="006E49C8" w:rsidP="00785FDD">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sidDel="00C502DE">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הפעלת התחנה בפועל – קיום פעילות תדלוק ב</w:t>
      </w:r>
      <w:del w:id="179" w:author="מחבר">
        <w:r w:rsidRPr="006F4573" w:rsidDel="00503E98">
          <w:rPr>
            <w:rFonts w:ascii="David" w:hAnsi="David"/>
            <w:b w:val="0"/>
            <w:bCs w:val="0"/>
            <w:szCs w:val="24"/>
            <w:rtl/>
            <w14:textOutline w14:w="9525" w14:cap="rnd" w14:cmpd="sng" w14:algn="ctr">
              <w14:noFill/>
              <w14:prstDash w14:val="solid"/>
              <w14:bevel/>
            </w14:textOutline>
          </w:rPr>
          <w:delText>גט"ד</w:delText>
        </w:r>
      </w:del>
      <w:ins w:id="180" w:author="מחבר">
        <w:r w:rsidR="00503E98">
          <w:rPr>
            <w:rFonts w:ascii="David" w:hAnsi="David"/>
            <w:b w:val="0"/>
            <w:bCs w:val="0"/>
            <w:szCs w:val="24"/>
            <w:rtl/>
            <w14:textOutline w14:w="9525" w14:cap="rnd" w14:cmpd="sng" w14:algn="ctr">
              <w14:noFill/>
              <w14:prstDash w14:val="solid"/>
              <w14:bevel/>
            </w14:textOutline>
          </w:rPr>
          <w:t>גז טבעי</w:t>
        </w:r>
      </w:ins>
      <w:r w:rsidRPr="006F4573">
        <w:rPr>
          <w:rFonts w:ascii="David" w:hAnsi="David"/>
          <w:b w:val="0"/>
          <w:bCs w:val="0"/>
          <w:szCs w:val="24"/>
          <w:rtl/>
          <w14:textOutline w14:w="9525" w14:cap="rnd" w14:cmpd="sng" w14:algn="ctr">
            <w14:noFill/>
            <w14:prstDash w14:val="solid"/>
            <w14:bevel/>
          </w14:textOutline>
        </w:rPr>
        <w:t xml:space="preserve"> למשך חודש</w:t>
      </w:r>
      <w:r w:rsidR="00836F21" w:rsidRPr="006F4573">
        <w:rPr>
          <w:rFonts w:ascii="David" w:hAnsi="David"/>
          <w:b w:val="0"/>
          <w:bCs w:val="0"/>
          <w:szCs w:val="24"/>
          <w:rtl/>
          <w14:textOutline w14:w="9525" w14:cap="rnd" w14:cmpd="sng" w14:algn="ctr">
            <w14:noFill/>
            <w14:prstDash w14:val="solid"/>
            <w14:bevel/>
          </w14:textOutline>
        </w:rPr>
        <w:t>יים</w:t>
      </w:r>
      <w:r w:rsidRPr="006F4573">
        <w:rPr>
          <w:rFonts w:ascii="David" w:hAnsi="David"/>
          <w:b w:val="0"/>
          <w:bCs w:val="0"/>
          <w:szCs w:val="24"/>
          <w:rtl/>
          <w14:textOutline w14:w="9525" w14:cap="rnd" w14:cmpd="sng" w14:algn="ctr">
            <w14:noFill/>
            <w14:prstDash w14:val="solid"/>
            <w14:bevel/>
          </w14:textOutline>
        </w:rPr>
        <w:t xml:space="preserve"> אחד לכל הפחות.</w:t>
      </w:r>
    </w:p>
    <w:p w:rsidR="00836F21" w:rsidRPr="006F4573" w:rsidRDefault="00836F21" w:rsidP="00785FDD">
      <w:pPr>
        <w:pStyle w:val="24"/>
        <w:keepNext w:val="0"/>
        <w:numPr>
          <w:ilvl w:val="3"/>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העמדת ערבות כמפורט לעיל.</w:t>
      </w:r>
    </w:p>
    <w:p w:rsidR="006E49C8" w:rsidRPr="006F4573" w:rsidRDefault="006E49C8" w:rsidP="002F658C">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עמידה בלוח הזמנים המפורט בסעי</w:t>
      </w:r>
      <w:r w:rsidR="002F658C" w:rsidRPr="006F4573">
        <w:rPr>
          <w:rFonts w:ascii="David" w:hAnsi="David"/>
          <w:b w:val="0"/>
          <w:bCs w:val="0"/>
          <w:szCs w:val="24"/>
          <w:rtl/>
          <w14:textOutline w14:w="9525" w14:cap="rnd" w14:cmpd="sng" w14:algn="ctr">
            <w14:noFill/>
            <w14:prstDash w14:val="solid"/>
            <w14:bevel/>
          </w14:textOutline>
        </w:rPr>
        <w:t>ף</w:t>
      </w:r>
      <w:r w:rsidRPr="006F4573">
        <w:rPr>
          <w:rFonts w:ascii="David" w:hAnsi="David"/>
          <w:b w:val="0"/>
          <w:bCs w:val="0"/>
          <w:szCs w:val="24"/>
          <w:rtl/>
          <w14:textOutline w14:w="9525" w14:cap="rnd" w14:cmpd="sng" w14:algn="ctr">
            <w14:noFill/>
            <w14:prstDash w14:val="solid"/>
            <w14:bevel/>
          </w14:textOutline>
        </w:rPr>
        <w:t xml:space="preserve"> </w:t>
      </w:r>
      <w:r w:rsidRPr="006F4573" w:rsidDel="00AB1355">
        <w:rPr>
          <w:rFonts w:ascii="David" w:hAnsi="David"/>
          <w:b w:val="0"/>
          <w:bCs w:val="0"/>
          <w:szCs w:val="24"/>
          <w:rtl/>
          <w14:textOutline w14:w="9525" w14:cap="rnd" w14:cmpd="sng" w14:algn="ctr">
            <w14:noFill/>
            <w14:prstDash w14:val="solid"/>
            <w14:bevel/>
          </w14:textOutline>
        </w:rPr>
        <w:t>6</w:t>
      </w:r>
      <w:r w:rsidR="00AB1355" w:rsidRPr="006F4573">
        <w:rPr>
          <w:rFonts w:ascii="David" w:hAnsi="David"/>
          <w:b w:val="0"/>
          <w:bCs w:val="0"/>
          <w:szCs w:val="24"/>
          <w:rtl/>
          <w14:textOutline w14:w="9525" w14:cap="rnd" w14:cmpd="sng" w14:algn="ctr">
            <w14:noFill/>
            <w14:prstDash w14:val="solid"/>
            <w14:bevel/>
          </w14:textOutline>
        </w:rPr>
        <w:t>.3</w:t>
      </w:r>
      <w:r w:rsidRPr="006F4573">
        <w:rPr>
          <w:rFonts w:ascii="David" w:hAnsi="David"/>
          <w:b w:val="0"/>
          <w:bCs w:val="0"/>
          <w:szCs w:val="24"/>
          <w:rtl/>
          <w14:textOutline w14:w="9525" w14:cap="rnd" w14:cmpd="sng" w14:algn="ctr">
            <w14:noFill/>
            <w14:prstDash w14:val="solid"/>
            <w14:bevel/>
          </w14:textOutline>
        </w:rPr>
        <w:t xml:space="preserve"> לעיל.</w:t>
      </w:r>
    </w:p>
    <w:p w:rsidR="002C5784" w:rsidRPr="006F4573" w:rsidRDefault="002C5784" w:rsidP="00546E40">
      <w:pPr>
        <w:pStyle w:val="10"/>
        <w:numPr>
          <w:ilvl w:val="1"/>
          <w:numId w:val="78"/>
        </w:numPr>
        <w:rPr>
          <w:rtl/>
        </w:rPr>
      </w:pPr>
      <w:bookmarkStart w:id="181" w:name="_Toc80526417"/>
      <w:bookmarkStart w:id="182" w:name="_Toc80534787"/>
      <w:r w:rsidRPr="006F4573">
        <w:rPr>
          <w:rtl/>
        </w:rPr>
        <w:t>מבנה הבקשה המוגשת</w:t>
      </w:r>
      <w:r w:rsidR="00263132" w:rsidRPr="006F4573">
        <w:rPr>
          <w:rtl/>
        </w:rPr>
        <w:t xml:space="preserve"> במסלול א</w:t>
      </w:r>
      <w:r w:rsidR="00A73E93" w:rsidRPr="006F4573">
        <w:rPr>
          <w:rtl/>
        </w:rPr>
        <w:t>:</w:t>
      </w:r>
      <w:bookmarkEnd w:id="181"/>
      <w:bookmarkEnd w:id="182"/>
    </w:p>
    <w:p w:rsidR="002C5784" w:rsidRPr="006F4573" w:rsidRDefault="002C5784" w:rsidP="00785FDD">
      <w:pPr>
        <w:pStyle w:val="af5"/>
        <w:numPr>
          <w:ilvl w:val="0"/>
          <w:numId w:val="91"/>
        </w:numPr>
        <w:spacing w:line="360" w:lineRule="auto"/>
        <w:jc w:val="both"/>
        <w:rPr>
          <w:rFonts w:ascii="David" w:hAnsi="David"/>
          <w:szCs w:val="24"/>
          <w:u w:val="single"/>
          <w14:textOutline w14:w="9525" w14:cap="rnd" w14:cmpd="sng" w14:algn="ctr">
            <w14:noFill/>
            <w14:prstDash w14:val="solid"/>
            <w14:bevel/>
          </w14:textOutline>
        </w:rPr>
      </w:pPr>
      <w:r w:rsidRPr="006F4573">
        <w:rPr>
          <w:rFonts w:ascii="David" w:hAnsi="David"/>
          <w:szCs w:val="24"/>
          <w:u w:val="single"/>
          <w:rtl/>
          <w14:textOutline w14:w="9525" w14:cap="rnd" w14:cmpd="sng" w14:algn="ctr">
            <w14:noFill/>
            <w14:prstDash w14:val="solid"/>
            <w14:bevel/>
          </w14:textOutline>
        </w:rPr>
        <w:t xml:space="preserve"> עבור מסלול א' הבקשה תכלול את הרכיבים הבאים:</w:t>
      </w:r>
    </w:p>
    <w:p w:rsidR="002C5784" w:rsidRPr="006F4573" w:rsidRDefault="002C5784" w:rsidP="00003E7A">
      <w:pPr>
        <w:pStyle w:val="af5"/>
        <w:numPr>
          <w:ilvl w:val="1"/>
          <w:numId w:val="80"/>
        </w:numPr>
        <w:spacing w:line="360" w:lineRule="auto"/>
        <w:ind w:left="1587"/>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פרטי המבקש, פרטי איש הקשר וכל המסמכים הנדרשים בסעיפים</w:t>
      </w:r>
      <w:r w:rsidR="00003E7A" w:rsidRPr="006F4573">
        <w:rPr>
          <w:rFonts w:ascii="David" w:hAnsi="David"/>
          <w:szCs w:val="24"/>
          <w:rtl/>
          <w14:textOutline w14:w="9525" w14:cap="rnd" w14:cmpd="sng" w14:algn="ctr">
            <w14:noFill/>
            <w14:prstDash w14:val="solid"/>
            <w14:bevel/>
          </w14:textOutline>
        </w:rPr>
        <w:t xml:space="preserve"> לעיל</w:t>
      </w:r>
      <w:r w:rsidRPr="006F4573">
        <w:rPr>
          <w:rFonts w:ascii="David" w:hAnsi="David"/>
          <w:szCs w:val="24"/>
          <w:rtl/>
          <w14:textOutline w14:w="9525" w14:cap="rnd" w14:cmpd="sng" w14:algn="ctr">
            <w14:noFill/>
            <w14:prstDash w14:val="solid"/>
            <w14:bevel/>
          </w14:textOutline>
        </w:rPr>
        <w:t xml:space="preserve">. </w:t>
      </w:r>
    </w:p>
    <w:p w:rsidR="002C5784" w:rsidRPr="006F4573" w:rsidRDefault="002C5784" w:rsidP="00785FDD">
      <w:pPr>
        <w:pStyle w:val="af5"/>
        <w:numPr>
          <w:ilvl w:val="1"/>
          <w:numId w:val="80"/>
        </w:numPr>
        <w:spacing w:line="360" w:lineRule="auto"/>
        <w:ind w:left="1587"/>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פרטי התכנית המתוכננת כולל-</w:t>
      </w:r>
    </w:p>
    <w:p w:rsidR="002C5784" w:rsidRPr="006F4573" w:rsidRDefault="002C5784" w:rsidP="00785FDD">
      <w:pPr>
        <w:pStyle w:val="af5"/>
        <w:numPr>
          <w:ilvl w:val="2"/>
          <w:numId w:val="91"/>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מיקום צפוי של התחנה, ככל שניתן לדייק בשלב הגשת הבקשה.</w:t>
      </w:r>
    </w:p>
    <w:p w:rsidR="002C5784" w:rsidRPr="006F4573" w:rsidRDefault="002C5784" w:rsidP="00785FDD">
      <w:pPr>
        <w:pStyle w:val="af5"/>
        <w:numPr>
          <w:ilvl w:val="2"/>
          <w:numId w:val="91"/>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פרטים מירביים על התחנה - (אופי החיבור וכו').</w:t>
      </w:r>
    </w:p>
    <w:p w:rsidR="002C5784" w:rsidRPr="006F4573" w:rsidRDefault="002C5784" w:rsidP="00785FDD">
      <w:pPr>
        <w:pStyle w:val="af5"/>
        <w:numPr>
          <w:ilvl w:val="2"/>
          <w:numId w:val="91"/>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כמות המשאיות הצפויות לתדלק בתחנה, סוג כלי הרכב ותדירות התדלוק.</w:t>
      </w:r>
    </w:p>
    <w:p w:rsidR="002C5784" w:rsidRPr="006F4573" w:rsidRDefault="002C5784" w:rsidP="00785FDD">
      <w:pPr>
        <w:pStyle w:val="af5"/>
        <w:numPr>
          <w:ilvl w:val="2"/>
          <w:numId w:val="91"/>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מעמד וסטטוס התכנית בענ</w:t>
      </w:r>
      <w:r w:rsidR="00836F21" w:rsidRPr="006F4573">
        <w:rPr>
          <w:rFonts w:ascii="David" w:hAnsi="David"/>
          <w:szCs w:val="24"/>
          <w:rtl/>
          <w14:textOutline w14:w="9525" w14:cap="rnd" w14:cmpd="sng" w14:algn="ctr">
            <w14:noFill/>
            <w14:prstDash w14:val="solid"/>
            <w14:bevel/>
          </w14:textOutline>
        </w:rPr>
        <w:t>י</w:t>
      </w:r>
      <w:r w:rsidRPr="006F4573">
        <w:rPr>
          <w:rFonts w:ascii="David" w:hAnsi="David"/>
          <w:szCs w:val="24"/>
          <w:rtl/>
          <w14:textOutline w14:w="9525" w14:cap="rnd" w14:cmpd="sng" w14:algn="ctr">
            <w14:noFill/>
            <w14:prstDash w14:val="solid"/>
            <w14:bevel/>
          </w14:textOutline>
        </w:rPr>
        <w:t>ין האישורים הנדרשים לתחנה והפעלתה.</w:t>
      </w:r>
    </w:p>
    <w:p w:rsidR="000074EE" w:rsidRPr="006F4573" w:rsidRDefault="00734660" w:rsidP="00734660">
      <w:pPr>
        <w:pStyle w:val="af5"/>
        <w:numPr>
          <w:ilvl w:val="1"/>
          <w:numId w:val="80"/>
        </w:numPr>
        <w:spacing w:line="360" w:lineRule="auto"/>
        <w:ind w:left="1587"/>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כלל הנספחים כמפורט.</w:t>
      </w:r>
    </w:p>
    <w:p w:rsidR="00263132" w:rsidRPr="006F4573" w:rsidRDefault="00263132" w:rsidP="00785FDD">
      <w:pPr>
        <w:pStyle w:val="af5"/>
        <w:numPr>
          <w:ilvl w:val="1"/>
          <w:numId w:val="80"/>
        </w:numPr>
        <w:spacing w:line="360" w:lineRule="auto"/>
        <w:ind w:left="1587"/>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נספח </w:t>
      </w:r>
      <w:r w:rsidR="008D0C8B" w:rsidRPr="006F4573">
        <w:rPr>
          <w:rFonts w:ascii="David" w:hAnsi="David"/>
          <w:szCs w:val="24"/>
          <w:rtl/>
          <w14:textOutline w14:w="9525" w14:cap="rnd" w14:cmpd="sng" w14:algn="ctr">
            <w14:noFill/>
            <w14:prstDash w14:val="solid"/>
            <w14:bevel/>
          </w14:textOutline>
        </w:rPr>
        <w:t>י'</w:t>
      </w:r>
      <w:r w:rsidRPr="006F4573">
        <w:rPr>
          <w:rFonts w:ascii="David" w:hAnsi="David"/>
          <w:szCs w:val="24"/>
          <w:rtl/>
          <w14:textOutline w14:w="9525" w14:cap="rnd" w14:cmpd="sng" w14:algn="ctr">
            <w14:noFill/>
            <w14:prstDash w14:val="solid"/>
            <w14:bevel/>
          </w14:textOutline>
        </w:rPr>
        <w:t xml:space="preserve"> חתום כמפורט.</w:t>
      </w:r>
    </w:p>
    <w:p w:rsidR="000074EE" w:rsidRPr="006F4573" w:rsidRDefault="000074EE" w:rsidP="00785FDD">
      <w:pPr>
        <w:pStyle w:val="af5"/>
        <w:numPr>
          <w:ilvl w:val="1"/>
          <w:numId w:val="80"/>
        </w:numPr>
        <w:spacing w:line="360" w:lineRule="auto"/>
        <w:ind w:left="1587"/>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המשרד שומר לעצמו את הזכות לבקש הבהרות או מידע נוסף בנוגע לתכנית </w:t>
      </w:r>
      <w:r w:rsidR="00836F21" w:rsidRPr="006F4573">
        <w:rPr>
          <w:rFonts w:ascii="David" w:hAnsi="David"/>
          <w:szCs w:val="24"/>
          <w:rtl/>
          <w14:textOutline w14:w="9525" w14:cap="rnd" w14:cmpd="sng" w14:algn="ctr">
            <w14:noFill/>
            <w14:prstDash w14:val="solid"/>
            <w14:bevel/>
          </w14:textOutline>
        </w:rPr>
        <w:t>שתוגש</w:t>
      </w:r>
      <w:r w:rsidRPr="006F4573">
        <w:rPr>
          <w:rFonts w:ascii="David" w:hAnsi="David"/>
          <w:szCs w:val="24"/>
          <w:rtl/>
          <w14:textOutline w14:w="9525" w14:cap="rnd" w14:cmpd="sng" w14:algn="ctr">
            <w14:noFill/>
            <w14:prstDash w14:val="solid"/>
            <w14:bevel/>
          </w14:textOutline>
        </w:rPr>
        <w:t>.</w:t>
      </w:r>
    </w:p>
    <w:p w:rsidR="00D73D64" w:rsidRPr="006F4573" w:rsidRDefault="00D73D64" w:rsidP="00546E40">
      <w:pPr>
        <w:pStyle w:val="10"/>
        <w:rPr>
          <w:rtl/>
        </w:rPr>
      </w:pPr>
      <w:bookmarkStart w:id="183" w:name="_Toc80526418"/>
      <w:bookmarkStart w:id="184" w:name="_Toc80534788"/>
      <w:r w:rsidRPr="006F4573">
        <w:rPr>
          <w:rtl/>
        </w:rPr>
        <w:t>מסלול ב'</w:t>
      </w:r>
      <w:bookmarkEnd w:id="158"/>
      <w:bookmarkEnd w:id="183"/>
      <w:bookmarkEnd w:id="184"/>
    </w:p>
    <w:p w:rsidR="00423D74" w:rsidRPr="006F4573" w:rsidRDefault="00423D74" w:rsidP="00546E40">
      <w:pPr>
        <w:pStyle w:val="10"/>
        <w:numPr>
          <w:ilvl w:val="1"/>
          <w:numId w:val="78"/>
        </w:numPr>
      </w:pPr>
      <w:bookmarkStart w:id="185" w:name="_Toc80526419"/>
      <w:bookmarkStart w:id="186" w:name="_Toc80534789"/>
      <w:r w:rsidRPr="006F4573">
        <w:rPr>
          <w:rtl/>
        </w:rPr>
        <w:t>כללי</w:t>
      </w:r>
      <w:bookmarkEnd w:id="185"/>
      <w:bookmarkEnd w:id="186"/>
    </w:p>
    <w:p w:rsidR="008654F1" w:rsidRPr="006F4573" w:rsidRDefault="008654F1" w:rsidP="00785FDD">
      <w:pPr>
        <w:pStyle w:val="24"/>
        <w:keepNext w:val="0"/>
        <w:numPr>
          <w:ilvl w:val="2"/>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במסגרת מסלול זה מוצע</w:t>
      </w:r>
      <w:r w:rsidRPr="006F4573">
        <w:rPr>
          <w:rFonts w:ascii="David" w:hAnsi="David"/>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מענק מסוג </w:t>
      </w:r>
      <w:r w:rsidRPr="006F4573">
        <w:rPr>
          <w:rFonts w:ascii="David" w:hAnsi="David"/>
          <w:b w:val="0"/>
          <w:bCs w:val="0"/>
          <w:szCs w:val="24"/>
          <w14:textOutline w14:w="9525" w14:cap="rnd" w14:cmpd="sng" w14:algn="ctr">
            <w14:noFill/>
            <w14:prstDash w14:val="solid"/>
            <w14:bevel/>
          </w14:textOutline>
        </w:rPr>
        <w:t>B2</w:t>
      </w:r>
      <w:r w:rsidRPr="006F4573">
        <w:rPr>
          <w:rFonts w:ascii="David" w:hAnsi="David"/>
          <w:szCs w:val="24"/>
          <w:rtl/>
          <w14:textOutline w14:w="9525" w14:cap="rnd" w14:cmpd="sng" w14:algn="ctr">
            <w14:noFill/>
            <w14:prstDash w14:val="solid"/>
            <w14:bevel/>
          </w14:textOutline>
        </w:rPr>
        <w:t xml:space="preserve">. </w:t>
      </w:r>
    </w:p>
    <w:p w:rsidR="002B6199" w:rsidRPr="006F4573" w:rsidRDefault="002B6199" w:rsidP="00785FDD">
      <w:pPr>
        <w:pStyle w:val="24"/>
        <w:keepNext w:val="0"/>
        <w:numPr>
          <w:ilvl w:val="2"/>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מבקש במסלול זה יהיה אחד מאלה:</w:t>
      </w:r>
    </w:p>
    <w:p w:rsidR="002B6199" w:rsidRPr="006F4573" w:rsidRDefault="002B6199" w:rsidP="00785FDD">
      <w:pPr>
        <w:pStyle w:val="24"/>
        <w:keepNext w:val="0"/>
        <w:numPr>
          <w:ilvl w:val="4"/>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רשויות מקומיות</w:t>
      </w:r>
      <w:r w:rsidRPr="006F4573">
        <w:rPr>
          <w:rFonts w:ascii="David" w:hAnsi="David"/>
          <w:szCs w:val="24"/>
          <w:rtl/>
          <w14:textOutline w14:w="9525" w14:cap="rnd" w14:cmpd="sng" w14:algn="ctr">
            <w14:noFill/>
            <w14:prstDash w14:val="solid"/>
            <w14:bevel/>
          </w14:textOutline>
        </w:rPr>
        <w:t>;</w:t>
      </w:r>
    </w:p>
    <w:p w:rsidR="002B6199" w:rsidRPr="006F4573" w:rsidRDefault="002B6199" w:rsidP="00785FDD">
      <w:pPr>
        <w:pStyle w:val="24"/>
        <w:keepNext w:val="0"/>
        <w:numPr>
          <w:ilvl w:val="4"/>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קבלני אשפה;</w:t>
      </w:r>
    </w:p>
    <w:p w:rsidR="002B6199" w:rsidRPr="006F4573" w:rsidRDefault="002B6199" w:rsidP="00785FDD">
      <w:pPr>
        <w:pStyle w:val="24"/>
        <w:keepNext w:val="0"/>
        <w:numPr>
          <w:ilvl w:val="4"/>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בעלי ציי משאיות המשמשים גם לסקטור האשפה.</w:t>
      </w:r>
    </w:p>
    <w:p w:rsidR="00B3199C" w:rsidRPr="006F4573" w:rsidRDefault="00B3199C" w:rsidP="00785FDD">
      <w:pPr>
        <w:pStyle w:val="24"/>
        <w:keepNext w:val="0"/>
        <w:numPr>
          <w:ilvl w:val="2"/>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מובהר כי לצורך קבלת מענק הצטיידות בגין מסלול זה על הבקשה להיות מוגשת יחד עם מבקש בקשה במסלול </w:t>
      </w:r>
      <w:r w:rsidR="000849BC" w:rsidRPr="006F4573">
        <w:rPr>
          <w:rFonts w:ascii="David" w:hAnsi="David"/>
          <w:b w:val="0"/>
          <w:bCs w:val="0"/>
          <w:szCs w:val="24"/>
          <w:rtl/>
          <w14:textOutline w14:w="9525" w14:cap="rnd" w14:cmpd="sng" w14:algn="ctr">
            <w14:noFill/>
            <w14:prstDash w14:val="solid"/>
            <w14:bevel/>
          </w14:textOutline>
        </w:rPr>
        <w:t>א'</w:t>
      </w:r>
      <w:r w:rsidR="008654F1" w:rsidRPr="006F4573">
        <w:rPr>
          <w:rFonts w:ascii="David" w:hAnsi="David"/>
          <w:b w:val="0"/>
          <w:bCs w:val="0"/>
          <w:szCs w:val="24"/>
          <w:rtl/>
          <w14:textOutline w14:w="9525" w14:cap="rnd" w14:cmpd="sng" w14:algn="ctr">
            <w14:noFill/>
            <w14:prstDash w14:val="solid"/>
            <w14:bevel/>
          </w14:textOutline>
        </w:rPr>
        <w:t xml:space="preserve"> וכי המשאיות בגינן מוגשת בקשה במסלול זה צפויות להיות מתודלקות בתחנה</w:t>
      </w:r>
      <w:r w:rsidR="00E75304" w:rsidRPr="006F4573">
        <w:rPr>
          <w:rFonts w:ascii="David" w:hAnsi="David"/>
          <w:b w:val="0"/>
          <w:bCs w:val="0"/>
          <w:szCs w:val="24"/>
          <w:rtl/>
          <w14:textOutline w14:w="9525" w14:cap="rnd" w14:cmpd="sng" w14:algn="ctr">
            <w14:noFill/>
            <w14:prstDash w14:val="solid"/>
            <w14:bevel/>
          </w14:textOutline>
        </w:rPr>
        <w:t xml:space="preserve"> המשרתת ציי אשפה (כהגדרתה)</w:t>
      </w:r>
      <w:r w:rsidR="008654F1" w:rsidRPr="006F4573">
        <w:rPr>
          <w:rFonts w:ascii="David" w:hAnsi="David"/>
          <w:b w:val="0"/>
          <w:bCs w:val="0"/>
          <w:szCs w:val="24"/>
          <w:rtl/>
          <w14:textOutline w14:w="9525" w14:cap="rnd" w14:cmpd="sng" w14:algn="ctr">
            <w14:noFill/>
            <w14:prstDash w14:val="solid"/>
            <w14:bevel/>
          </w14:textOutline>
        </w:rPr>
        <w:t xml:space="preserve"> שמענק בגינה יו</w:t>
      </w:r>
      <w:r w:rsidR="00C437AE" w:rsidRPr="006F4573">
        <w:rPr>
          <w:rFonts w:ascii="David" w:hAnsi="David"/>
          <w:b w:val="0"/>
          <w:bCs w:val="0"/>
          <w:szCs w:val="24"/>
          <w:rtl/>
          <w14:textOutline w14:w="9525" w14:cap="rnd" w14:cmpd="sng" w14:algn="ctr">
            <w14:noFill/>
            <w14:prstDash w14:val="solid"/>
            <w14:bevel/>
          </w14:textOutline>
        </w:rPr>
        <w:t>גש</w:t>
      </w:r>
      <w:r w:rsidR="008654F1" w:rsidRPr="006F4573">
        <w:rPr>
          <w:rFonts w:ascii="David" w:hAnsi="David"/>
          <w:b w:val="0"/>
          <w:bCs w:val="0"/>
          <w:szCs w:val="24"/>
          <w:rtl/>
          <w14:textOutline w14:w="9525" w14:cap="rnd" w14:cmpd="sng" w14:algn="ctr">
            <w14:noFill/>
            <w14:prstDash w14:val="solid"/>
            <w14:bevel/>
          </w14:textOutline>
        </w:rPr>
        <w:t xml:space="preserve"> עם בקשה זו- במסגרת </w:t>
      </w:r>
      <w:r w:rsidR="000849BC" w:rsidRPr="006F4573">
        <w:rPr>
          <w:rFonts w:ascii="David" w:hAnsi="David"/>
          <w:b w:val="0"/>
          <w:bCs w:val="0"/>
          <w:szCs w:val="24"/>
          <w:rtl/>
          <w14:textOutline w14:w="9525" w14:cap="rnd" w14:cmpd="sng" w14:algn="ctr">
            <w14:noFill/>
            <w14:prstDash w14:val="solid"/>
            <w14:bevel/>
          </w14:textOutline>
        </w:rPr>
        <w:t>מסלול א</w:t>
      </w:r>
      <w:r w:rsidR="00003935" w:rsidRPr="006F4573">
        <w:rPr>
          <w:rFonts w:ascii="David" w:hAnsi="David"/>
          <w:b w:val="0"/>
          <w:bCs w:val="0"/>
          <w:szCs w:val="24"/>
          <w:rtl/>
          <w14:textOutline w14:w="9525" w14:cap="rnd" w14:cmpd="sng" w14:algn="ctr">
            <w14:noFill/>
            <w14:prstDash w14:val="solid"/>
            <w14:bevel/>
          </w14:textOutline>
        </w:rPr>
        <w:t>'</w:t>
      </w:r>
      <w:r w:rsidR="008654F1" w:rsidRPr="006F4573">
        <w:rPr>
          <w:rFonts w:ascii="David" w:hAnsi="David"/>
          <w:b w:val="0"/>
          <w:bCs w:val="0"/>
          <w:szCs w:val="24"/>
          <w:rtl/>
          <w14:textOutline w14:w="9525" w14:cap="rnd" w14:cmpd="sng" w14:algn="ctr">
            <w14:noFill/>
            <w14:prstDash w14:val="solid"/>
            <w14:bevel/>
          </w14:textOutline>
        </w:rPr>
        <w:t>.</w:t>
      </w:r>
    </w:p>
    <w:p w:rsidR="009043FF" w:rsidRPr="006F4573" w:rsidRDefault="00982DBF" w:rsidP="00785FDD">
      <w:pPr>
        <w:pStyle w:val="24"/>
        <w:keepNext w:val="0"/>
        <w:numPr>
          <w:ilvl w:val="2"/>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lastRenderedPageBreak/>
        <w:t xml:space="preserve">על המבקש </w:t>
      </w:r>
      <w:r w:rsidR="009043FF" w:rsidRPr="006F4573">
        <w:rPr>
          <w:rFonts w:ascii="David" w:hAnsi="David"/>
          <w:b w:val="0"/>
          <w:bCs w:val="0"/>
          <w:szCs w:val="24"/>
          <w:rtl/>
          <w14:textOutline w14:w="9525" w14:cap="rnd" w14:cmpd="sng" w14:algn="ctr">
            <w14:noFill/>
            <w14:prstDash w14:val="solid"/>
            <w14:bevel/>
          </w14:textOutline>
        </w:rPr>
        <w:t>ב</w:t>
      </w:r>
      <w:r w:rsidR="000849BC" w:rsidRPr="006F4573">
        <w:rPr>
          <w:rFonts w:ascii="David" w:hAnsi="David"/>
          <w:b w:val="0"/>
          <w:bCs w:val="0"/>
          <w:szCs w:val="24"/>
          <w:rtl/>
          <w14:textOutline w14:w="9525" w14:cap="rnd" w14:cmpd="sng" w14:algn="ctr">
            <w14:noFill/>
            <w14:prstDash w14:val="solid"/>
            <w14:bevel/>
          </w14:textOutline>
        </w:rPr>
        <w:t>מסלול א</w:t>
      </w:r>
      <w:r w:rsidR="00003935" w:rsidRPr="006F4573">
        <w:rPr>
          <w:rFonts w:ascii="David" w:hAnsi="David"/>
          <w:b w:val="0"/>
          <w:bCs w:val="0"/>
          <w:szCs w:val="24"/>
          <w:rtl/>
          <w14:textOutline w14:w="9525" w14:cap="rnd" w14:cmpd="sng" w14:algn="ctr">
            <w14:noFill/>
            <w14:prstDash w14:val="solid"/>
            <w14:bevel/>
          </w14:textOutline>
        </w:rPr>
        <w:t>'</w:t>
      </w:r>
      <w:r w:rsidR="009043FF" w:rsidRPr="006F4573">
        <w:rPr>
          <w:rFonts w:ascii="David" w:hAnsi="David"/>
          <w:b w:val="0"/>
          <w:bCs w:val="0"/>
          <w:szCs w:val="24"/>
          <w:rtl/>
          <w14:textOutline w14:w="9525" w14:cap="rnd" w14:cmpd="sng" w14:algn="ctr">
            <w14:noFill/>
            <w14:prstDash w14:val="solid"/>
            <w14:bevel/>
          </w14:textOutline>
        </w:rPr>
        <w:t xml:space="preserve"> אליו מצורפת בקשה במסגרת מסלול זה, </w:t>
      </w:r>
      <w:r w:rsidRPr="006F4573">
        <w:rPr>
          <w:rFonts w:ascii="David" w:hAnsi="David"/>
          <w:b w:val="0"/>
          <w:bCs w:val="0"/>
          <w:szCs w:val="24"/>
          <w:rtl/>
          <w14:textOutline w14:w="9525" w14:cap="rnd" w14:cmpd="sng" w14:algn="ctr">
            <w14:noFill/>
            <w14:prstDash w14:val="solid"/>
            <w14:bevel/>
          </w14:textOutline>
        </w:rPr>
        <w:t xml:space="preserve">להפעיל את </w:t>
      </w:r>
      <w:r w:rsidR="009043FF" w:rsidRPr="006F4573">
        <w:rPr>
          <w:rFonts w:ascii="David" w:hAnsi="David"/>
          <w:b w:val="0"/>
          <w:bCs w:val="0"/>
          <w:szCs w:val="24"/>
          <w:rtl/>
          <w14:textOutline w14:w="9525" w14:cap="rnd" w14:cmpd="sng" w14:algn="ctr">
            <w14:noFill/>
            <w14:prstDash w14:val="solid"/>
            <w14:bevel/>
          </w14:textOutline>
        </w:rPr>
        <w:t xml:space="preserve">תחנת התדלוק לטובת פעילותו </w:t>
      </w:r>
      <w:r w:rsidR="006F4573" w:rsidRPr="006F4573">
        <w:rPr>
          <w:rFonts w:ascii="David" w:hAnsi="David"/>
          <w:b w:val="0"/>
          <w:bCs w:val="0"/>
          <w:szCs w:val="24"/>
          <w:rtl/>
          <w14:textOutline w14:w="9525" w14:cap="rnd" w14:cmpd="sng" w14:algn="ctr">
            <w14:noFill/>
            <w14:prstDash w14:val="solid"/>
            <w14:bevel/>
          </w14:textOutline>
        </w:rPr>
        <w:t>או</w:t>
      </w:r>
      <w:r w:rsidR="009043FF" w:rsidRPr="006F4573">
        <w:rPr>
          <w:rFonts w:ascii="David" w:hAnsi="David"/>
          <w:b w:val="0"/>
          <w:bCs w:val="0"/>
          <w:szCs w:val="24"/>
          <w:rtl/>
          <w14:textOutline w14:w="9525" w14:cap="rnd" w14:cmpd="sng" w14:algn="ctr">
            <w14:noFill/>
            <w14:prstDash w14:val="solid"/>
            <w14:bevel/>
          </w14:textOutline>
        </w:rPr>
        <w:t xml:space="preserve"> לקוחותיו במשך </w:t>
      </w:r>
      <w:r w:rsidR="006E1D16" w:rsidRPr="006F4573">
        <w:rPr>
          <w:rFonts w:ascii="David" w:hAnsi="David"/>
          <w:b w:val="0"/>
          <w:bCs w:val="0"/>
          <w:szCs w:val="24"/>
          <w:rtl/>
          <w14:textOutline w14:w="9525" w14:cap="rnd" w14:cmpd="sng" w14:algn="ctr">
            <w14:noFill/>
            <w14:prstDash w14:val="solid"/>
            <w14:bevel/>
          </w14:textOutline>
        </w:rPr>
        <w:t>כל תקופת ההפעלה</w:t>
      </w:r>
      <w:r w:rsidR="009043FF" w:rsidRPr="006F4573">
        <w:rPr>
          <w:rFonts w:ascii="David" w:hAnsi="David"/>
          <w:b w:val="0"/>
          <w:bCs w:val="0"/>
          <w:szCs w:val="24"/>
          <w:rtl/>
          <w14:textOutline w14:w="9525" w14:cap="rnd" w14:cmpd="sng" w14:algn="ctr">
            <w14:noFill/>
            <w14:prstDash w14:val="solid"/>
            <w14:bevel/>
          </w14:textOutline>
        </w:rPr>
        <w:t>.</w:t>
      </w:r>
    </w:p>
    <w:p w:rsidR="00CE11A7" w:rsidRPr="006F4573" w:rsidRDefault="00CE11A7" w:rsidP="00546E40">
      <w:pPr>
        <w:pStyle w:val="10"/>
        <w:numPr>
          <w:ilvl w:val="1"/>
          <w:numId w:val="78"/>
        </w:numPr>
      </w:pPr>
      <w:bookmarkStart w:id="187" w:name="_Toc80526420"/>
      <w:bookmarkStart w:id="188" w:name="_Toc80534790"/>
      <w:r w:rsidRPr="006F4573">
        <w:rPr>
          <w:rtl/>
        </w:rPr>
        <w:t>תנאים</w:t>
      </w:r>
      <w:bookmarkEnd w:id="187"/>
      <w:bookmarkEnd w:id="188"/>
    </w:p>
    <w:p w:rsidR="004C542F" w:rsidRPr="006F4573" w:rsidRDefault="004C542F" w:rsidP="00785FDD">
      <w:pPr>
        <w:pStyle w:val="24"/>
        <w:keepNext w:val="0"/>
        <w:numPr>
          <w:ilvl w:val="2"/>
          <w:numId w:val="78"/>
        </w:numPr>
        <w:spacing w:after="120" w:line="360" w:lineRule="auto"/>
        <w:ind w:left="1316" w:hanging="567"/>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יובהר כבר עתה, כי בטרם מימוש הזכאות לקבלת מענק מסוג </w:t>
      </w:r>
      <w:r w:rsidRPr="006F4573">
        <w:rPr>
          <w:rFonts w:ascii="David" w:hAnsi="David"/>
          <w:b w:val="0"/>
          <w:bCs w:val="0"/>
          <w:szCs w:val="24"/>
          <w14:textOutline w14:w="9525" w14:cap="rnd" w14:cmpd="sng" w14:algn="ctr">
            <w14:noFill/>
            <w14:prstDash w14:val="solid"/>
            <w14:bevel/>
          </w14:textOutline>
        </w:rPr>
        <w:t>B</w:t>
      </w:r>
      <w:r w:rsidRPr="006F4573">
        <w:rPr>
          <w:rFonts w:ascii="David" w:hAnsi="David"/>
          <w:b w:val="0"/>
          <w:bCs w:val="0"/>
          <w:szCs w:val="24"/>
          <w:rtl/>
          <w14:textOutline w14:w="9525" w14:cap="rnd" w14:cmpd="sng" w14:algn="ctr">
            <w14:noFill/>
            <w14:prstDash w14:val="solid"/>
            <w14:bevel/>
          </w14:textOutline>
        </w:rPr>
        <w:t xml:space="preserve"> </w:t>
      </w:r>
      <w:r w:rsidR="004E13A9"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יהיה על המבקש לקבל את אישור הממונה מראש ובכתב כי לזוכה ניתן האישור לממש את הזכאות במסלול זה. </w:t>
      </w:r>
    </w:p>
    <w:p w:rsidR="008D10CB" w:rsidRPr="006F4573" w:rsidRDefault="004C542F" w:rsidP="00785FDD">
      <w:pPr>
        <w:pStyle w:val="24"/>
        <w:keepNext w:val="0"/>
        <w:numPr>
          <w:ilvl w:val="2"/>
          <w:numId w:val="78"/>
        </w:numPr>
        <w:spacing w:after="120" w:line="360" w:lineRule="auto"/>
        <w:ind w:left="1316" w:hanging="567"/>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עוד יובהר כי זוכה במענק מסוג </w:t>
      </w:r>
      <w:r w:rsidRPr="006F4573">
        <w:rPr>
          <w:rFonts w:ascii="David" w:hAnsi="David"/>
          <w:b w:val="0"/>
          <w:bCs w:val="0"/>
          <w:szCs w:val="24"/>
          <w14:textOutline w14:w="9525" w14:cap="rnd" w14:cmpd="sng" w14:algn="ctr">
            <w14:noFill/>
            <w14:prstDash w14:val="solid"/>
            <w14:bevel/>
          </w14:textOutline>
        </w:rPr>
        <w:t>B</w:t>
      </w:r>
      <w:r w:rsidRPr="006F4573">
        <w:rPr>
          <w:rFonts w:ascii="David" w:hAnsi="David"/>
          <w:b w:val="0"/>
          <w:bCs w:val="0"/>
          <w:szCs w:val="24"/>
          <w:rtl/>
          <w14:textOutline w14:w="9525" w14:cap="rnd" w14:cmpd="sng" w14:algn="ctr">
            <w14:noFill/>
            <w14:prstDash w14:val="solid"/>
            <w14:bevel/>
          </w14:textOutline>
        </w:rPr>
        <w:t xml:space="preserve"> לא יוכל לממש את זכאותו לקבלת המענק, אלא רק בהתקיים </w:t>
      </w:r>
      <w:r w:rsidRPr="006F4573" w:rsidDel="00090FD1">
        <w:rPr>
          <w:rFonts w:ascii="David" w:hAnsi="David"/>
          <w:b w:val="0"/>
          <w:bCs w:val="0"/>
          <w:szCs w:val="24"/>
          <w:rtl/>
          <w14:textOutline w14:w="9525" w14:cap="rnd" w14:cmpd="sng" w14:algn="ctr">
            <w14:noFill/>
            <w14:prstDash w14:val="solid"/>
            <w14:bevel/>
          </w14:textOutline>
        </w:rPr>
        <w:t xml:space="preserve">התנאים </w:t>
      </w:r>
      <w:r w:rsidRPr="006F4573">
        <w:rPr>
          <w:rFonts w:ascii="David" w:hAnsi="David"/>
          <w:b w:val="0"/>
          <w:bCs w:val="0"/>
          <w:szCs w:val="24"/>
          <w:rtl/>
          <w14:textOutline w14:w="9525" w14:cap="rnd" w14:cmpd="sng" w14:algn="ctr">
            <w14:noFill/>
            <w14:prstDash w14:val="solid"/>
            <w14:bevel/>
          </w14:textOutline>
        </w:rPr>
        <w:t>להתקדמות בניית התחנה בהתאם לאסמכתאות המפורטות בסעיף</w:t>
      </w:r>
      <w:r w:rsidR="00770638" w:rsidRPr="006F4573">
        <w:rPr>
          <w:rFonts w:ascii="David" w:hAnsi="David"/>
          <w:b w:val="0"/>
          <w:bCs w:val="0"/>
          <w:szCs w:val="24"/>
          <w:rtl/>
          <w14:textOutline w14:w="9525" w14:cap="rnd" w14:cmpd="sng" w14:algn="ctr">
            <w14:noFill/>
            <w14:prstDash w14:val="solid"/>
            <w14:bevel/>
          </w14:textOutline>
        </w:rPr>
        <w:t xml:space="preserve"> </w:t>
      </w:r>
      <w:r w:rsidR="00744AE2" w:rsidRPr="006F4573">
        <w:rPr>
          <w:rFonts w:ascii="David" w:hAnsi="David"/>
          <w:b w:val="0"/>
          <w:bCs w:val="0"/>
          <w:szCs w:val="24"/>
          <w:rtl/>
          <w14:textOutline w14:w="9525" w14:cap="rnd" w14:cmpd="sng" w14:algn="ctr">
            <w14:noFill/>
            <w14:prstDash w14:val="solid"/>
            <w14:bevel/>
          </w14:textOutline>
        </w:rPr>
        <w:t>7.5.2.</w:t>
      </w:r>
      <w:r w:rsidRPr="006F4573">
        <w:rPr>
          <w:rFonts w:ascii="David" w:hAnsi="David"/>
          <w:b w:val="0"/>
          <w:bCs w:val="0"/>
          <w:szCs w:val="24"/>
          <w:rtl/>
          <w14:textOutline w14:w="9525" w14:cap="rnd" w14:cmpd="sng" w14:algn="ctr">
            <w14:noFill/>
            <w14:prstDash w14:val="solid"/>
            <w14:bevel/>
          </w14:textOutline>
        </w:rPr>
        <w:t xml:space="preserve"> "תיאור תנאי המענק" אליה השתייך הזוכה  בעת הגשת הבקשה.</w:t>
      </w:r>
    </w:p>
    <w:p w:rsidR="000C5E25" w:rsidRPr="006F4573" w:rsidRDefault="008654F1" w:rsidP="00785FDD">
      <w:pPr>
        <w:pStyle w:val="24"/>
        <w:keepNext w:val="0"/>
        <w:numPr>
          <w:ilvl w:val="2"/>
          <w:numId w:val="78"/>
        </w:numPr>
        <w:spacing w:after="120" w:line="360" w:lineRule="auto"/>
        <w:ind w:hanging="589"/>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המבקש יתחייב, כתנאי לקבלת המענק, לא למכור/לגרוט/להעביר מחוץ לגבולות ישראל את המשאיות בגינן קיבל את המענקים במשך 5 שנים לפחות</w:t>
      </w:r>
      <w:r w:rsidR="000C5E25" w:rsidRPr="006F4573">
        <w:rPr>
          <w:rFonts w:ascii="David" w:hAnsi="David"/>
          <w:b w:val="0"/>
          <w:bCs w:val="0"/>
          <w:szCs w:val="24"/>
          <w:rtl/>
          <w14:textOutline w14:w="9525" w14:cap="rnd" w14:cmpd="sng" w14:algn="ctr">
            <w14:noFill/>
            <w14:prstDash w14:val="solid"/>
            <w14:bevel/>
          </w14:textOutline>
        </w:rPr>
        <w:t xml:space="preserve">, אלא באישור המשרד מראש ובכתב. מובהר כי, </w:t>
      </w:r>
      <w:r w:rsidR="00825E51" w:rsidRPr="006F4573">
        <w:rPr>
          <w:rFonts w:ascii="David" w:hAnsi="David"/>
          <w:b w:val="0"/>
          <w:bCs w:val="0"/>
          <w:szCs w:val="24"/>
          <w:rtl/>
          <w14:textOutline w14:w="9525" w14:cap="rnd" w14:cmpd="sng" w14:algn="ctr">
            <w14:noFill/>
            <w14:prstDash w14:val="solid"/>
            <w14:bevel/>
          </w14:textOutline>
        </w:rPr>
        <w:t xml:space="preserve">באם ניתן </w:t>
      </w:r>
      <w:r w:rsidR="000C5E25" w:rsidRPr="006F4573">
        <w:rPr>
          <w:rFonts w:ascii="David" w:hAnsi="David"/>
          <w:b w:val="0"/>
          <w:bCs w:val="0"/>
          <w:szCs w:val="24"/>
          <w:rtl/>
          <w14:textOutline w14:w="9525" w14:cap="rnd" w14:cmpd="sng" w14:algn="ctr">
            <w14:noFill/>
            <w14:prstDash w14:val="solid"/>
            <w14:bevel/>
          </w14:textOutline>
        </w:rPr>
        <w:t>אישור כאמור, רשאי</w:t>
      </w:r>
      <w:r w:rsidR="00825E51" w:rsidRPr="006F4573">
        <w:rPr>
          <w:rFonts w:ascii="David" w:hAnsi="David"/>
          <w:b w:val="0"/>
          <w:bCs w:val="0"/>
          <w:szCs w:val="24"/>
          <w:rtl/>
          <w14:textOutline w14:w="9525" w14:cap="rnd" w14:cmpd="sng" w14:algn="ctr">
            <w14:noFill/>
            <w14:prstDash w14:val="solid"/>
            <w14:bevel/>
          </w14:textOutline>
        </w:rPr>
        <w:t xml:space="preserve"> המשרד</w:t>
      </w:r>
      <w:r w:rsidR="001C6CCC" w:rsidRPr="006F4573">
        <w:rPr>
          <w:rFonts w:ascii="David" w:hAnsi="David"/>
          <w:b w:val="0"/>
          <w:bCs w:val="0"/>
          <w:szCs w:val="24"/>
          <w:rtl/>
          <w14:textOutline w14:w="9525" w14:cap="rnd" w14:cmpd="sng" w14:algn="ctr">
            <w14:noFill/>
            <w14:prstDash w14:val="solid"/>
            <w14:bevel/>
          </w14:textOutline>
        </w:rPr>
        <w:t xml:space="preserve"> </w:t>
      </w:r>
      <w:r w:rsidR="000C5E25" w:rsidRPr="006F4573">
        <w:rPr>
          <w:rFonts w:ascii="David" w:hAnsi="David"/>
          <w:b w:val="0"/>
          <w:bCs w:val="0"/>
          <w:szCs w:val="24"/>
          <w:rtl/>
          <w14:textOutline w14:w="9525" w14:cap="rnd" w14:cmpd="sng" w14:algn="ctr">
            <w14:noFill/>
            <w14:prstDash w14:val="solid"/>
            <w14:bevel/>
          </w14:textOutline>
        </w:rPr>
        <w:t>(אך לא חייב) ל</w:t>
      </w:r>
      <w:r w:rsidR="00825E51" w:rsidRPr="006F4573">
        <w:rPr>
          <w:rFonts w:ascii="David" w:hAnsi="David"/>
          <w:b w:val="0"/>
          <w:bCs w:val="0"/>
          <w:szCs w:val="24"/>
          <w:rtl/>
          <w14:textOutline w14:w="9525" w14:cap="rnd" w14:cmpd="sng" w14:algn="ctr">
            <w14:noFill/>
            <w14:prstDash w14:val="solid"/>
            <w14:bevel/>
          </w14:textOutline>
        </w:rPr>
        <w:t xml:space="preserve">קבוע באישור האמור </w:t>
      </w:r>
      <w:r w:rsidR="000C5E25" w:rsidRPr="006F4573">
        <w:rPr>
          <w:rFonts w:ascii="David" w:hAnsi="David"/>
          <w:b w:val="0"/>
          <w:bCs w:val="0"/>
          <w:szCs w:val="24"/>
          <w:rtl/>
          <w14:textOutline w14:w="9525" w14:cap="rnd" w14:cmpd="sng" w14:algn="ctr">
            <w14:noFill/>
            <w14:prstDash w14:val="solid"/>
            <w14:bevel/>
          </w14:textOutline>
        </w:rPr>
        <w:t>תנאים</w:t>
      </w:r>
      <w:r w:rsidR="001C6CCC" w:rsidRPr="006F4573">
        <w:rPr>
          <w:rFonts w:ascii="David" w:hAnsi="David"/>
          <w:b w:val="0"/>
          <w:bCs w:val="0"/>
          <w:szCs w:val="24"/>
          <w:rtl/>
          <w14:textOutline w14:w="9525" w14:cap="rnd" w14:cmpd="sng" w14:algn="ctr">
            <w14:noFill/>
            <w14:prstDash w14:val="solid"/>
            <w14:bevel/>
          </w14:textOutline>
        </w:rPr>
        <w:t>, בהתאם לשיקול דעתו הבלעדי</w:t>
      </w:r>
      <w:r w:rsidR="000C5E25" w:rsidRPr="006F4573">
        <w:rPr>
          <w:rFonts w:ascii="David" w:hAnsi="David"/>
          <w:b w:val="0"/>
          <w:bCs w:val="0"/>
          <w:szCs w:val="24"/>
          <w:rtl/>
          <w14:textOutline w14:w="9525" w14:cap="rnd" w14:cmpd="sng" w14:algn="ctr">
            <w14:noFill/>
            <w14:prstDash w14:val="solid"/>
            <w14:bevel/>
          </w14:textOutline>
        </w:rPr>
        <w:t xml:space="preserve">. </w:t>
      </w:r>
      <w:r w:rsidR="008D10CB" w:rsidRPr="006F4573">
        <w:rPr>
          <w:rFonts w:ascii="David" w:hAnsi="David"/>
          <w:b w:val="0"/>
          <w:bCs w:val="0"/>
          <w:szCs w:val="24"/>
          <w:rtl/>
          <w14:textOutline w14:w="9525" w14:cap="rnd" w14:cmpd="sng" w14:algn="ctr">
            <w14:noFill/>
            <w14:prstDash w14:val="solid"/>
            <w14:bevel/>
          </w14:textOutline>
        </w:rPr>
        <w:t>לעמידה בתנאי זה על המציע לחתום על נספח י</w:t>
      </w:r>
      <w:r w:rsidR="008D0C8B" w:rsidRPr="006F4573">
        <w:rPr>
          <w:rFonts w:ascii="David" w:hAnsi="David"/>
          <w:b w:val="0"/>
          <w:bCs w:val="0"/>
          <w:szCs w:val="24"/>
          <w:rtl/>
          <w14:textOutline w14:w="9525" w14:cap="rnd" w14:cmpd="sng" w14:algn="ctr">
            <w14:noFill/>
            <w14:prstDash w14:val="solid"/>
            <w14:bevel/>
          </w14:textOutline>
        </w:rPr>
        <w:t>'</w:t>
      </w:r>
      <w:r w:rsidR="008D10CB" w:rsidRPr="006F4573">
        <w:rPr>
          <w:rFonts w:ascii="David" w:hAnsi="David"/>
          <w:b w:val="0"/>
          <w:bCs w:val="0"/>
          <w:szCs w:val="24"/>
          <w:rtl/>
          <w14:textOutline w14:w="9525" w14:cap="rnd" w14:cmpd="sng" w14:algn="ctr">
            <w14:noFill/>
            <w14:prstDash w14:val="solid"/>
            <w14:bevel/>
          </w14:textOutline>
        </w:rPr>
        <w:t xml:space="preserve"> לקול קורא.</w:t>
      </w:r>
    </w:p>
    <w:p w:rsidR="00982DBF" w:rsidRDefault="008D10CB" w:rsidP="00785FDD">
      <w:pPr>
        <w:pStyle w:val="24"/>
        <w:keepNext w:val="0"/>
        <w:numPr>
          <w:ilvl w:val="2"/>
          <w:numId w:val="78"/>
        </w:numPr>
        <w:spacing w:after="120" w:line="360" w:lineRule="auto"/>
        <w:ind w:hanging="589"/>
        <w:rPr>
          <w:ins w:id="189" w:author="מחבר"/>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על </w:t>
      </w:r>
      <w:r w:rsidR="00982DBF" w:rsidRPr="006F4573">
        <w:rPr>
          <w:rFonts w:ascii="David" w:hAnsi="David"/>
          <w:b w:val="0"/>
          <w:bCs w:val="0"/>
          <w:szCs w:val="24"/>
          <w:rtl/>
          <w14:textOutline w14:w="9525" w14:cap="rnd" w14:cmpd="sng" w14:algn="ctr">
            <w14:noFill/>
            <w14:prstDash w14:val="solid"/>
            <w14:bevel/>
          </w14:textOutline>
        </w:rPr>
        <w:t xml:space="preserve">מבקש מענק </w:t>
      </w:r>
      <w:r w:rsidR="000C0F2D" w:rsidRPr="006F4573">
        <w:rPr>
          <w:rFonts w:ascii="David" w:hAnsi="David"/>
          <w:b w:val="0"/>
          <w:bCs w:val="0"/>
          <w:szCs w:val="24"/>
          <w:rtl/>
          <w14:textOutline w14:w="9525" w14:cap="rnd" w14:cmpd="sng" w14:algn="ctr">
            <w14:noFill/>
            <w14:prstDash w14:val="solid"/>
            <w14:bevel/>
          </w14:textOutline>
        </w:rPr>
        <w:t>במסלול זה</w:t>
      </w:r>
      <w:r w:rsidR="00982DBF" w:rsidRPr="006F4573">
        <w:rPr>
          <w:rFonts w:ascii="David" w:hAnsi="David"/>
          <w:b w:val="0"/>
          <w:bCs w:val="0"/>
          <w:szCs w:val="24"/>
          <w:rtl/>
          <w14:textOutline w14:w="9525" w14:cap="rnd" w14:cmpd="sng" w14:algn="ctr">
            <w14:noFill/>
            <w14:prstDash w14:val="solid"/>
            <w14:bevel/>
          </w14:textOutline>
        </w:rPr>
        <w:t>, לצרף את הצעתו למבקש ב</w:t>
      </w:r>
      <w:r w:rsidR="000849BC" w:rsidRPr="006F4573">
        <w:rPr>
          <w:rFonts w:ascii="David" w:hAnsi="David"/>
          <w:b w:val="0"/>
          <w:bCs w:val="0"/>
          <w:szCs w:val="24"/>
          <w:rtl/>
          <w14:textOutline w14:w="9525" w14:cap="rnd" w14:cmpd="sng" w14:algn="ctr">
            <w14:noFill/>
            <w14:prstDash w14:val="solid"/>
            <w14:bevel/>
          </w14:textOutline>
        </w:rPr>
        <w:t>מסלול א</w:t>
      </w:r>
      <w:r w:rsidR="000C0F2D" w:rsidRPr="006F4573">
        <w:rPr>
          <w:rFonts w:ascii="David" w:hAnsi="David"/>
          <w:b w:val="0"/>
          <w:bCs w:val="0"/>
          <w:szCs w:val="24"/>
          <w:rtl/>
          <w14:textOutline w14:w="9525" w14:cap="rnd" w14:cmpd="sng" w14:algn="ctr">
            <w14:noFill/>
            <w14:prstDash w14:val="solid"/>
            <w14:bevel/>
          </w14:textOutline>
        </w:rPr>
        <w:t>'</w:t>
      </w:r>
      <w:r w:rsidR="004E13A9" w:rsidRPr="006F4573">
        <w:rPr>
          <w:rFonts w:ascii="David" w:hAnsi="David"/>
          <w:b w:val="0"/>
          <w:bCs w:val="0"/>
          <w:szCs w:val="24"/>
          <w:rtl/>
          <w14:textOutline w14:w="9525" w14:cap="rnd" w14:cmpd="sng" w14:algn="ctr">
            <w14:noFill/>
            <w14:prstDash w14:val="solid"/>
            <w14:bevel/>
          </w14:textOutline>
        </w:rPr>
        <w:t xml:space="preserve"> ו</w:t>
      </w:r>
      <w:r w:rsidRPr="006F4573">
        <w:rPr>
          <w:rFonts w:ascii="David" w:hAnsi="David"/>
          <w:b w:val="0"/>
          <w:bCs w:val="0"/>
          <w:szCs w:val="24"/>
          <w:rtl/>
          <w14:textOutline w14:w="9525" w14:cap="rnd" w14:cmpd="sng" w14:algn="ctr">
            <w14:noFill/>
            <w14:prstDash w14:val="solid"/>
            <w14:bevel/>
          </w14:textOutline>
        </w:rPr>
        <w:t xml:space="preserve">לציין בבקשתו את </w:t>
      </w:r>
      <w:r w:rsidR="004E13A9" w:rsidRPr="006F4573">
        <w:rPr>
          <w:rFonts w:ascii="David" w:hAnsi="David"/>
          <w:b w:val="0"/>
          <w:bCs w:val="0"/>
          <w:szCs w:val="24"/>
          <w:rtl/>
          <w14:textOutline w14:w="9525" w14:cap="rnd" w14:cmpd="sng" w14:algn="ctr">
            <w14:noFill/>
            <w14:prstDash w14:val="solid"/>
            <w14:bevel/>
          </w14:textOutline>
        </w:rPr>
        <w:t xml:space="preserve">פרטי </w:t>
      </w:r>
      <w:r w:rsidRPr="006F4573">
        <w:rPr>
          <w:rFonts w:ascii="David" w:hAnsi="David"/>
          <w:b w:val="0"/>
          <w:bCs w:val="0"/>
          <w:szCs w:val="24"/>
          <w:rtl/>
          <w14:textOutline w14:w="9525" w14:cap="rnd" w14:cmpd="sng" w14:algn="ctr">
            <w14:noFill/>
            <w14:prstDash w14:val="solid"/>
            <w14:bevel/>
          </w14:textOutline>
        </w:rPr>
        <w:t>התחנה במסלול א' אליה ישתייך</w:t>
      </w:r>
      <w:r w:rsidR="00982DBF" w:rsidRPr="006F4573" w:rsidDel="008D10CB">
        <w:rPr>
          <w:rFonts w:ascii="David" w:hAnsi="David"/>
          <w:b w:val="0"/>
          <w:bCs w:val="0"/>
          <w:szCs w:val="24"/>
          <w:rtl/>
          <w14:textOutline w14:w="9525" w14:cap="rnd" w14:cmpd="sng" w14:algn="ctr">
            <w14:noFill/>
            <w14:prstDash w14:val="solid"/>
            <w14:bevel/>
          </w14:textOutline>
        </w:rPr>
        <w:t xml:space="preserve"> (בכפוף לתנאי ההגשה כפי שיפורטו להלן)</w:t>
      </w:r>
      <w:r w:rsidR="00982DBF" w:rsidRPr="006F4573">
        <w:rPr>
          <w:rFonts w:ascii="David" w:hAnsi="David"/>
          <w:b w:val="0"/>
          <w:bCs w:val="0"/>
          <w:szCs w:val="24"/>
          <w:rtl/>
          <w14:textOutline w14:w="9525" w14:cap="rnd" w14:cmpd="sng" w14:algn="ctr">
            <w14:noFill/>
            <w14:prstDash w14:val="solid"/>
            <w14:bevel/>
          </w14:textOutline>
        </w:rPr>
        <w:t>.</w:t>
      </w:r>
    </w:p>
    <w:p w:rsidR="003A5571" w:rsidRPr="003411FD" w:rsidRDefault="003A5571" w:rsidP="00370A26">
      <w:pPr>
        <w:pStyle w:val="24"/>
        <w:keepNext w:val="0"/>
        <w:numPr>
          <w:ilvl w:val="2"/>
          <w:numId w:val="78"/>
        </w:numPr>
        <w:spacing w:after="120" w:line="360" w:lineRule="auto"/>
        <w:ind w:hanging="589"/>
        <w:rPr>
          <w:rFonts w:ascii="David" w:hAnsi="David"/>
          <w:b w:val="0"/>
          <w:bCs w:val="0"/>
          <w:szCs w:val="24"/>
          <w14:textOutline w14:w="9525" w14:cap="rnd" w14:cmpd="sng" w14:algn="ctr">
            <w14:noFill/>
            <w14:prstDash w14:val="solid"/>
            <w14:bevel/>
          </w14:textOutline>
          <w:rPrChange w:id="190" w:author="מחבר">
            <w:rPr>
              <w:rFonts w:ascii="David" w:hAnsi="David"/>
              <w:szCs w:val="24"/>
              <w14:textOutline w14:w="9525" w14:cap="rnd" w14:cmpd="sng" w14:algn="ctr">
                <w14:noFill/>
                <w14:prstDash w14:val="solid"/>
                <w14:bevel/>
              </w14:textOutline>
            </w:rPr>
          </w:rPrChange>
        </w:rPr>
      </w:pPr>
      <w:ins w:id="191" w:author="מחבר">
        <w:r w:rsidRPr="003411FD">
          <w:rPr>
            <w:rFonts w:ascii="David" w:hAnsi="David"/>
            <w:b w:val="0"/>
            <w:bCs w:val="0"/>
            <w:szCs w:val="24"/>
            <w:rtl/>
            <w14:textOutline w14:w="9525" w14:cap="rnd" w14:cmpd="sng" w14:algn="ctr">
              <w14:noFill/>
              <w14:prstDash w14:val="solid"/>
              <w14:bevel/>
            </w14:textOutline>
            <w:rPrChange w:id="192" w:author="מחבר">
              <w:rPr>
                <w:rtl/>
              </w:rPr>
            </w:rPrChange>
          </w:rPr>
          <w:t xml:space="preserve"> רשויות מקומיות המגישות עם </w:t>
        </w:r>
        <w:r w:rsidR="0032350F">
          <w:rPr>
            <w:rFonts w:ascii="David" w:hAnsi="David" w:hint="cs"/>
            <w:b w:val="0"/>
            <w:bCs w:val="0"/>
            <w:szCs w:val="24"/>
            <w:rtl/>
            <w14:textOutline w14:w="9525" w14:cap="rnd" w14:cmpd="sng" w14:algn="ctr">
              <w14:noFill/>
              <w14:prstDash w14:val="solid"/>
              <w14:bevel/>
            </w14:textOutline>
          </w:rPr>
          <w:t>מבקש</w:t>
        </w:r>
        <w:r w:rsidRPr="003411FD">
          <w:rPr>
            <w:rFonts w:ascii="David" w:hAnsi="David"/>
            <w:b w:val="0"/>
            <w:bCs w:val="0"/>
            <w:szCs w:val="24"/>
            <w:rtl/>
            <w14:textOutline w14:w="9525" w14:cap="rnd" w14:cmpd="sng" w14:algn="ctr">
              <w14:noFill/>
              <w14:prstDash w14:val="solid"/>
              <w14:bevel/>
            </w14:textOutline>
            <w:rPrChange w:id="193"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194" w:author="מחבר">
              <w:rPr>
                <w:rFonts w:hint="eastAsia"/>
                <w:rtl/>
              </w:rPr>
            </w:rPrChange>
          </w:rPr>
          <w:t>במסלול</w:t>
        </w:r>
        <w:r w:rsidRPr="003411FD">
          <w:rPr>
            <w:rFonts w:ascii="David" w:hAnsi="David"/>
            <w:b w:val="0"/>
            <w:bCs w:val="0"/>
            <w:szCs w:val="24"/>
            <w:rtl/>
            <w14:textOutline w14:w="9525" w14:cap="rnd" w14:cmpd="sng" w14:algn="ctr">
              <w14:noFill/>
              <w14:prstDash w14:val="solid"/>
              <w14:bevel/>
            </w14:textOutline>
            <w:rPrChange w:id="195"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196" w:author="מחבר">
              <w:rPr>
                <w:rFonts w:hint="eastAsia"/>
                <w:rtl/>
              </w:rPr>
            </w:rPrChange>
          </w:rPr>
          <w:t>א</w:t>
        </w:r>
        <w:r w:rsidRPr="003411FD">
          <w:rPr>
            <w:rFonts w:ascii="David" w:hAnsi="David"/>
            <w:b w:val="0"/>
            <w:bCs w:val="0"/>
            <w:szCs w:val="24"/>
            <w:rtl/>
            <w14:textOutline w14:w="9525" w14:cap="rnd" w14:cmpd="sng" w14:algn="ctr">
              <w14:noFill/>
              <w14:prstDash w14:val="solid"/>
              <w14:bevel/>
            </w14:textOutline>
            <w:rPrChange w:id="197"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198" w:author="מחבר">
              <w:rPr>
                <w:rFonts w:hint="eastAsia"/>
                <w:rtl/>
              </w:rPr>
            </w:rPrChange>
          </w:rPr>
          <w:t>אינן</w:t>
        </w:r>
        <w:r w:rsidRPr="003411FD">
          <w:rPr>
            <w:rFonts w:ascii="David" w:hAnsi="David"/>
            <w:b w:val="0"/>
            <w:bCs w:val="0"/>
            <w:szCs w:val="24"/>
            <w:rtl/>
            <w14:textOutline w14:w="9525" w14:cap="rnd" w14:cmpd="sng" w14:algn="ctr">
              <w14:noFill/>
              <w14:prstDash w14:val="solid"/>
              <w14:bevel/>
            </w14:textOutline>
            <w:rPrChange w:id="199"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200" w:author="מחבר">
              <w:rPr>
                <w:rFonts w:hint="eastAsia"/>
                <w:rtl/>
              </w:rPr>
            </w:rPrChange>
          </w:rPr>
          <w:t>מחויבות</w:t>
        </w:r>
        <w:r w:rsidRPr="003411FD">
          <w:rPr>
            <w:rFonts w:ascii="David" w:hAnsi="David"/>
            <w:b w:val="0"/>
            <w:bCs w:val="0"/>
            <w:szCs w:val="24"/>
            <w:rtl/>
            <w14:textOutline w14:w="9525" w14:cap="rnd" w14:cmpd="sng" w14:algn="ctr">
              <w14:noFill/>
              <w14:prstDash w14:val="solid"/>
              <w14:bevel/>
            </w14:textOutline>
            <w:rPrChange w:id="201"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202" w:author="מחבר">
              <w:rPr>
                <w:rFonts w:hint="eastAsia"/>
                <w:rtl/>
              </w:rPr>
            </w:rPrChange>
          </w:rPr>
          <w:t>להסדיר</w:t>
        </w:r>
        <w:r w:rsidRPr="003411FD">
          <w:rPr>
            <w:rFonts w:ascii="David" w:hAnsi="David"/>
            <w:b w:val="0"/>
            <w:bCs w:val="0"/>
            <w:szCs w:val="24"/>
            <w:rtl/>
            <w14:textOutline w14:w="9525" w14:cap="rnd" w14:cmpd="sng" w14:algn="ctr">
              <w14:noFill/>
              <w14:prstDash w14:val="solid"/>
              <w14:bevel/>
            </w14:textOutline>
            <w:rPrChange w:id="203"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204" w:author="מחבר">
              <w:rPr>
                <w:rFonts w:hint="eastAsia"/>
                <w:rtl/>
              </w:rPr>
            </w:rPrChange>
          </w:rPr>
          <w:t>את</w:t>
        </w:r>
        <w:r w:rsidRPr="003411FD">
          <w:rPr>
            <w:rFonts w:ascii="David" w:hAnsi="David"/>
            <w:b w:val="0"/>
            <w:bCs w:val="0"/>
            <w:szCs w:val="24"/>
            <w:rtl/>
            <w14:textOutline w14:w="9525" w14:cap="rnd" w14:cmpd="sng" w14:algn="ctr">
              <w14:noFill/>
              <w14:prstDash w14:val="solid"/>
              <w14:bevel/>
            </w14:textOutline>
            <w:rPrChange w:id="205"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206" w:author="מחבר">
              <w:rPr>
                <w:rFonts w:hint="eastAsia"/>
                <w:rtl/>
              </w:rPr>
            </w:rPrChange>
          </w:rPr>
          <w:t>ההתקשרות</w:t>
        </w:r>
        <w:r w:rsidRPr="003411FD">
          <w:rPr>
            <w:rFonts w:ascii="David" w:hAnsi="David"/>
            <w:b w:val="0"/>
            <w:bCs w:val="0"/>
            <w:szCs w:val="24"/>
            <w:rtl/>
            <w14:textOutline w14:w="9525" w14:cap="rnd" w14:cmpd="sng" w14:algn="ctr">
              <w14:noFill/>
              <w14:prstDash w14:val="solid"/>
              <w14:bevel/>
            </w14:textOutline>
            <w:rPrChange w:id="207"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208" w:author="מחבר">
              <w:rPr>
                <w:rFonts w:hint="eastAsia"/>
                <w:rtl/>
              </w:rPr>
            </w:rPrChange>
          </w:rPr>
          <w:t>ביניהם</w:t>
        </w:r>
        <w:r w:rsidRPr="003411FD">
          <w:rPr>
            <w:rFonts w:ascii="David" w:hAnsi="David"/>
            <w:b w:val="0"/>
            <w:bCs w:val="0"/>
            <w:szCs w:val="24"/>
            <w:rtl/>
            <w14:textOutline w14:w="9525" w14:cap="rnd" w14:cmpd="sng" w14:algn="ctr">
              <w14:noFill/>
              <w14:prstDash w14:val="solid"/>
              <w14:bevel/>
            </w14:textOutline>
            <w:rPrChange w:id="209"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210" w:author="מחבר">
              <w:rPr>
                <w:rFonts w:hint="eastAsia"/>
                <w:rtl/>
              </w:rPr>
            </w:rPrChange>
          </w:rPr>
          <w:t>במועד</w:t>
        </w:r>
        <w:r w:rsidRPr="003411FD">
          <w:rPr>
            <w:rFonts w:ascii="David" w:hAnsi="David"/>
            <w:b w:val="0"/>
            <w:bCs w:val="0"/>
            <w:szCs w:val="24"/>
            <w:rtl/>
            <w14:textOutline w14:w="9525" w14:cap="rnd" w14:cmpd="sng" w14:algn="ctr">
              <w14:noFill/>
              <w14:prstDash w14:val="solid"/>
              <w14:bevel/>
            </w14:textOutline>
            <w:rPrChange w:id="211"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212" w:author="מחבר">
              <w:rPr>
                <w:rFonts w:hint="eastAsia"/>
                <w:rtl/>
              </w:rPr>
            </w:rPrChange>
          </w:rPr>
          <w:t>הגשת</w:t>
        </w:r>
        <w:r w:rsidRPr="003411FD">
          <w:rPr>
            <w:rFonts w:ascii="David" w:hAnsi="David"/>
            <w:b w:val="0"/>
            <w:bCs w:val="0"/>
            <w:szCs w:val="24"/>
            <w:rtl/>
            <w14:textOutline w14:w="9525" w14:cap="rnd" w14:cmpd="sng" w14:algn="ctr">
              <w14:noFill/>
              <w14:prstDash w14:val="solid"/>
              <w14:bevel/>
            </w14:textOutline>
            <w:rPrChange w:id="213"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214" w:author="מחבר">
              <w:rPr>
                <w:rFonts w:hint="eastAsia"/>
                <w:rtl/>
              </w:rPr>
            </w:rPrChange>
          </w:rPr>
          <w:t>הבקשה</w:t>
        </w:r>
        <w:r w:rsidRPr="003411FD">
          <w:rPr>
            <w:rFonts w:ascii="David" w:hAnsi="David"/>
            <w:b w:val="0"/>
            <w:bCs w:val="0"/>
            <w:szCs w:val="24"/>
            <w:rtl/>
            <w14:textOutline w14:w="9525" w14:cap="rnd" w14:cmpd="sng" w14:algn="ctr">
              <w14:noFill/>
              <w14:prstDash w14:val="solid"/>
              <w14:bevel/>
            </w14:textOutline>
            <w:rPrChange w:id="215"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216" w:author="מחבר">
              <w:rPr>
                <w:rFonts w:hint="eastAsia"/>
                <w:rtl/>
              </w:rPr>
            </w:rPrChange>
          </w:rPr>
          <w:t>אלא</w:t>
        </w:r>
        <w:r w:rsidRPr="003411FD">
          <w:rPr>
            <w:rFonts w:ascii="David" w:hAnsi="David"/>
            <w:b w:val="0"/>
            <w:bCs w:val="0"/>
            <w:szCs w:val="24"/>
            <w:rtl/>
            <w14:textOutline w14:w="9525" w14:cap="rnd" w14:cmpd="sng" w14:algn="ctr">
              <w14:noFill/>
              <w14:prstDash w14:val="solid"/>
              <w14:bevel/>
            </w14:textOutline>
            <w:rPrChange w:id="217"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218" w:author="מחבר">
              <w:rPr>
                <w:rFonts w:hint="eastAsia"/>
                <w:rtl/>
              </w:rPr>
            </w:rPrChange>
          </w:rPr>
          <w:t>רק</w:t>
        </w:r>
        <w:r w:rsidRPr="003411FD">
          <w:rPr>
            <w:rFonts w:ascii="David" w:hAnsi="David"/>
            <w:b w:val="0"/>
            <w:bCs w:val="0"/>
            <w:szCs w:val="24"/>
            <w:rtl/>
            <w14:textOutline w14:w="9525" w14:cap="rnd" w14:cmpd="sng" w14:algn="ctr">
              <w14:noFill/>
              <w14:prstDash w14:val="solid"/>
              <w14:bevel/>
            </w14:textOutline>
            <w:rPrChange w:id="219"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220" w:author="מחבר">
              <w:rPr>
                <w:rFonts w:hint="eastAsia"/>
                <w:rtl/>
              </w:rPr>
            </w:rPrChange>
          </w:rPr>
          <w:t>לאחר</w:t>
        </w:r>
        <w:r w:rsidRPr="003411FD">
          <w:rPr>
            <w:rFonts w:ascii="David" w:hAnsi="David"/>
            <w:b w:val="0"/>
            <w:bCs w:val="0"/>
            <w:szCs w:val="24"/>
            <w:rtl/>
            <w14:textOutline w14:w="9525" w14:cap="rnd" w14:cmpd="sng" w14:algn="ctr">
              <w14:noFill/>
              <w14:prstDash w14:val="solid"/>
              <w14:bevel/>
            </w14:textOutline>
            <w:rPrChange w:id="221"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222" w:author="מחבר">
              <w:rPr>
                <w:rFonts w:hint="eastAsia"/>
                <w:rtl/>
              </w:rPr>
            </w:rPrChange>
          </w:rPr>
          <w:t>שנה</w:t>
        </w:r>
        <w:r w:rsidRPr="003411FD">
          <w:rPr>
            <w:rFonts w:ascii="David" w:hAnsi="David"/>
            <w:b w:val="0"/>
            <w:bCs w:val="0"/>
            <w:szCs w:val="24"/>
            <w:rtl/>
            <w14:textOutline w14:w="9525" w14:cap="rnd" w14:cmpd="sng" w14:algn="ctr">
              <w14:noFill/>
              <w14:prstDash w14:val="solid"/>
              <w14:bevel/>
            </w14:textOutline>
            <w:rPrChange w:id="223"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224" w:author="מחבר">
              <w:rPr>
                <w:rFonts w:hint="eastAsia"/>
                <w:rtl/>
              </w:rPr>
            </w:rPrChange>
          </w:rPr>
          <w:t>ממועד</w:t>
        </w:r>
        <w:r w:rsidRPr="003411FD">
          <w:rPr>
            <w:rFonts w:ascii="David" w:hAnsi="David"/>
            <w:b w:val="0"/>
            <w:bCs w:val="0"/>
            <w:szCs w:val="24"/>
            <w:rtl/>
            <w14:textOutline w14:w="9525" w14:cap="rnd" w14:cmpd="sng" w14:algn="ctr">
              <w14:noFill/>
              <w14:prstDash w14:val="solid"/>
              <w14:bevel/>
            </w14:textOutline>
            <w:rPrChange w:id="225" w:author="מחבר">
              <w:rPr>
                <w:rtl/>
              </w:rPr>
            </w:rPrChange>
          </w:rPr>
          <w:t xml:space="preserve"> </w:t>
        </w:r>
        <w:r w:rsidRPr="003411FD">
          <w:rPr>
            <w:rFonts w:ascii="David" w:hAnsi="David" w:hint="eastAsia"/>
            <w:b w:val="0"/>
            <w:bCs w:val="0"/>
            <w:szCs w:val="24"/>
            <w:rtl/>
            <w14:textOutline w14:w="9525" w14:cap="rnd" w14:cmpd="sng" w14:algn="ctr">
              <w14:noFill/>
              <w14:prstDash w14:val="solid"/>
              <w14:bevel/>
            </w14:textOutline>
            <w:rPrChange w:id="226" w:author="מחבר">
              <w:rPr>
                <w:rFonts w:hint="eastAsia"/>
                <w:rtl/>
              </w:rPr>
            </w:rPrChange>
          </w:rPr>
          <w:t>ההסכם</w:t>
        </w:r>
        <w:r w:rsidRPr="003411FD">
          <w:rPr>
            <w:rFonts w:ascii="David" w:hAnsi="David"/>
            <w:b w:val="0"/>
            <w:bCs w:val="0"/>
            <w:szCs w:val="24"/>
            <w:rtl/>
            <w14:textOutline w14:w="9525" w14:cap="rnd" w14:cmpd="sng" w14:algn="ctr">
              <w14:noFill/>
              <w14:prstDash w14:val="solid"/>
              <w14:bevel/>
            </w14:textOutline>
            <w:rPrChange w:id="227" w:author="מחבר">
              <w:rPr>
                <w:rtl/>
              </w:rPr>
            </w:rPrChange>
          </w:rPr>
          <w:t xml:space="preserve">. </w:t>
        </w:r>
      </w:ins>
    </w:p>
    <w:p w:rsidR="00982DBF" w:rsidRPr="006F4573" w:rsidRDefault="00982DBF" w:rsidP="00785FDD">
      <w:pPr>
        <w:pStyle w:val="24"/>
        <w:keepNext w:val="0"/>
        <w:numPr>
          <w:ilvl w:val="2"/>
          <w:numId w:val="78"/>
        </w:numPr>
        <w:spacing w:after="120" w:line="360" w:lineRule="auto"/>
        <w:ind w:hanging="589"/>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במסגרת בקשה זו יכולים להצטרף למבקש ב</w:t>
      </w:r>
      <w:r w:rsidR="000849BC" w:rsidRPr="006F4573">
        <w:rPr>
          <w:rFonts w:ascii="David" w:hAnsi="David"/>
          <w:b w:val="0"/>
          <w:bCs w:val="0"/>
          <w:szCs w:val="24"/>
          <w:rtl/>
          <w14:textOutline w14:w="9525" w14:cap="rnd" w14:cmpd="sng" w14:algn="ctr">
            <w14:noFill/>
            <w14:prstDash w14:val="solid"/>
            <w14:bevel/>
          </w14:textOutline>
        </w:rPr>
        <w:t>מסלול א</w:t>
      </w:r>
      <w:r w:rsidR="000C0F2D"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עד חמישה גופים לקבלת מענקים לרכישה של משאיות אשפה מונעות </w:t>
      </w:r>
      <w:del w:id="228" w:author="מחבר">
        <w:r w:rsidRPr="006F4573" w:rsidDel="00503E98">
          <w:rPr>
            <w:rFonts w:ascii="David" w:hAnsi="David"/>
            <w:b w:val="0"/>
            <w:bCs w:val="0"/>
            <w:szCs w:val="24"/>
            <w:rtl/>
            <w14:textOutline w14:w="9525" w14:cap="rnd" w14:cmpd="sng" w14:algn="ctr">
              <w14:noFill/>
              <w14:prstDash w14:val="solid"/>
              <w14:bevel/>
            </w14:textOutline>
          </w:rPr>
          <w:delText>גט"ד</w:delText>
        </w:r>
      </w:del>
      <w:ins w:id="229" w:author="מחבר">
        <w:r w:rsidR="00503E98">
          <w:rPr>
            <w:rFonts w:ascii="David" w:hAnsi="David"/>
            <w:b w:val="0"/>
            <w:bCs w:val="0"/>
            <w:szCs w:val="24"/>
            <w:rtl/>
            <w14:textOutline w14:w="9525" w14:cap="rnd" w14:cmpd="sng" w14:algn="ctr">
              <w14:noFill/>
              <w14:prstDash w14:val="solid"/>
              <w14:bevel/>
            </w14:textOutline>
          </w:rPr>
          <w:t>גז טבעי</w:t>
        </w:r>
      </w:ins>
      <w:r w:rsidRPr="006F4573">
        <w:rPr>
          <w:rFonts w:ascii="David" w:hAnsi="David"/>
          <w:b w:val="0"/>
          <w:bCs w:val="0"/>
          <w:szCs w:val="24"/>
          <w:rtl/>
          <w14:textOutline w14:w="9525" w14:cap="rnd" w14:cmpd="sng" w14:algn="ctr">
            <w14:noFill/>
            <w14:prstDash w14:val="solid"/>
            <w14:bevel/>
          </w14:textOutline>
        </w:rPr>
        <w:t xml:space="preserve"> (כהגדרתן), גופים אלו חייבים להיות רשויות מקומיות או </w:t>
      </w:r>
      <w:r w:rsidR="00003935" w:rsidRPr="006F4573">
        <w:rPr>
          <w:rFonts w:ascii="David" w:hAnsi="David"/>
          <w:b w:val="0"/>
          <w:bCs w:val="0"/>
          <w:szCs w:val="24"/>
          <w:rtl/>
          <w14:textOutline w14:w="9525" w14:cap="rnd" w14:cmpd="sng" w14:algn="ctr">
            <w14:noFill/>
            <w14:prstDash w14:val="solid"/>
            <w14:bevel/>
          </w14:textOutline>
        </w:rPr>
        <w:t>קבלן ל</w:t>
      </w:r>
      <w:r w:rsidRPr="006F4573">
        <w:rPr>
          <w:rFonts w:ascii="David" w:hAnsi="David"/>
          <w:b w:val="0"/>
          <w:bCs w:val="0"/>
          <w:szCs w:val="24"/>
          <w:rtl/>
          <w14:textOutline w14:w="9525" w14:cap="rnd" w14:cmpd="sng" w14:algn="ctr">
            <w14:noFill/>
            <w14:prstDash w14:val="solid"/>
            <w14:bevel/>
          </w14:textOutline>
        </w:rPr>
        <w:t>פינוי פסולת</w:t>
      </w:r>
      <w:r w:rsidR="00003935" w:rsidRPr="006F4573">
        <w:rPr>
          <w:rFonts w:ascii="David" w:hAnsi="David"/>
          <w:b w:val="0"/>
          <w:bCs w:val="0"/>
          <w:szCs w:val="24"/>
          <w:rtl/>
          <w14:textOutline w14:w="9525" w14:cap="rnd" w14:cmpd="sng" w14:algn="ctr">
            <w14:noFill/>
            <w14:prstDash w14:val="solid"/>
            <w14:bevel/>
          </w14:textOutline>
        </w:rPr>
        <w:t xml:space="preserve"> כהגדרתם בקול קורא זה</w:t>
      </w:r>
      <w:r w:rsidRPr="006F4573">
        <w:rPr>
          <w:rFonts w:ascii="David" w:hAnsi="David"/>
          <w:b w:val="0"/>
          <w:bCs w:val="0"/>
          <w:szCs w:val="24"/>
          <w:rtl/>
          <w14:textOutline w14:w="9525" w14:cap="rnd" w14:cmpd="sng" w14:algn="ctr">
            <w14:noFill/>
            <w14:prstDash w14:val="solid"/>
            <w14:bevel/>
          </w14:textOutline>
        </w:rPr>
        <w:t>.</w:t>
      </w:r>
    </w:p>
    <w:p w:rsidR="001C519A" w:rsidRPr="006F4573" w:rsidRDefault="001C519A" w:rsidP="00182624">
      <w:pPr>
        <w:pStyle w:val="24"/>
        <w:keepNext w:val="0"/>
        <w:numPr>
          <w:ilvl w:val="2"/>
          <w:numId w:val="78"/>
        </w:numPr>
        <w:spacing w:after="120" w:line="360" w:lineRule="auto"/>
        <w:ind w:hanging="589"/>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במסגרת המענקים המאושרים לקול קורא זה בעת פרסומו, </w:t>
      </w:r>
      <w:r w:rsidR="00982DBF" w:rsidRPr="006F4573">
        <w:rPr>
          <w:rFonts w:ascii="David" w:hAnsi="David"/>
          <w:b w:val="0"/>
          <w:bCs w:val="0"/>
          <w:szCs w:val="24"/>
          <w:rtl/>
          <w14:textOutline w14:w="9525" w14:cap="rnd" w14:cmpd="sng" w14:algn="ctr">
            <w14:noFill/>
            <w14:prstDash w14:val="solid"/>
            <w14:bevel/>
          </w14:textOutline>
        </w:rPr>
        <w:t xml:space="preserve">לא יאושרו יותר מ- </w:t>
      </w:r>
      <w:del w:id="230" w:author="מחבר">
        <w:r w:rsidR="00982DBF" w:rsidRPr="006F4573" w:rsidDel="009B2755">
          <w:rPr>
            <w:rFonts w:ascii="David" w:hAnsi="David"/>
            <w:b w:val="0"/>
            <w:bCs w:val="0"/>
            <w:szCs w:val="24"/>
            <w:rtl/>
            <w14:textOutline w14:w="9525" w14:cap="rnd" w14:cmpd="sng" w14:algn="ctr">
              <w14:noFill/>
              <w14:prstDash w14:val="solid"/>
              <w14:bevel/>
            </w14:textOutline>
          </w:rPr>
          <w:delText xml:space="preserve">8 </w:delText>
        </w:r>
      </w:del>
      <w:ins w:id="231" w:author="מחבר">
        <w:r w:rsidR="009B2755">
          <w:rPr>
            <w:rFonts w:ascii="David" w:hAnsi="David" w:hint="cs"/>
            <w:b w:val="0"/>
            <w:bCs w:val="0"/>
            <w:szCs w:val="24"/>
            <w:rtl/>
            <w14:textOutline w14:w="9525" w14:cap="rnd" w14:cmpd="sng" w14:algn="ctr">
              <w14:noFill/>
              <w14:prstDash w14:val="solid"/>
              <w14:bevel/>
            </w14:textOutline>
          </w:rPr>
          <w:t>20</w:t>
        </w:r>
        <w:r w:rsidR="009B2755" w:rsidRPr="006F4573">
          <w:rPr>
            <w:rFonts w:ascii="David" w:hAnsi="David"/>
            <w:b w:val="0"/>
            <w:bCs w:val="0"/>
            <w:szCs w:val="24"/>
            <w:rtl/>
            <w14:textOutline w14:w="9525" w14:cap="rnd" w14:cmpd="sng" w14:algn="ctr">
              <w14:noFill/>
              <w14:prstDash w14:val="solid"/>
              <w14:bevel/>
            </w14:textOutline>
          </w:rPr>
          <w:t xml:space="preserve"> </w:t>
        </w:r>
      </w:ins>
      <w:r w:rsidR="00982DBF" w:rsidRPr="006F4573">
        <w:rPr>
          <w:rFonts w:ascii="David" w:hAnsi="David"/>
          <w:b w:val="0"/>
          <w:bCs w:val="0"/>
          <w:szCs w:val="24"/>
          <w:rtl/>
          <w14:textOutline w14:w="9525" w14:cap="rnd" w14:cmpd="sng" w14:algn="ctr">
            <w14:noFill/>
            <w14:prstDash w14:val="solid"/>
            <w14:bevel/>
          </w14:textOutline>
        </w:rPr>
        <w:t xml:space="preserve">מענקים לרכש </w:t>
      </w:r>
      <w:r w:rsidR="00982DBF" w:rsidRPr="006F4573" w:rsidDel="004E13A9">
        <w:rPr>
          <w:rFonts w:ascii="David" w:hAnsi="David"/>
          <w:b w:val="0"/>
          <w:bCs w:val="0"/>
          <w:szCs w:val="24"/>
          <w:rtl/>
          <w14:textOutline w14:w="9525" w14:cap="rnd" w14:cmpd="sng" w14:algn="ctr">
            <w14:noFill/>
            <w14:prstDash w14:val="solid"/>
            <w14:bevel/>
          </w14:textOutline>
        </w:rPr>
        <w:t>ה</w:t>
      </w:r>
      <w:r w:rsidR="00982DBF" w:rsidRPr="006F4573">
        <w:rPr>
          <w:rFonts w:ascii="David" w:hAnsi="David"/>
          <w:b w:val="0"/>
          <w:bCs w:val="0"/>
          <w:szCs w:val="24"/>
          <w:rtl/>
          <w14:textOutline w14:w="9525" w14:cap="rnd" w14:cmpd="sng" w14:algn="ctr">
            <w14:noFill/>
            <w14:prstDash w14:val="solid"/>
            <w14:bevel/>
          </w14:textOutline>
        </w:rPr>
        <w:t>משאיות לגוף מבקש יחיד</w:t>
      </w:r>
      <w:r w:rsidR="00982DBF" w:rsidRPr="006F4573" w:rsidDel="004E13A9">
        <w:rPr>
          <w:rFonts w:ascii="David" w:hAnsi="David"/>
          <w:b w:val="0"/>
          <w:bCs w:val="0"/>
          <w:szCs w:val="24"/>
          <w:rtl/>
          <w14:textOutline w14:w="9525" w14:cap="rnd" w14:cmpd="sng" w14:algn="ctr">
            <w14:noFill/>
            <w14:prstDash w14:val="solid"/>
            <w14:bevel/>
          </w14:textOutline>
        </w:rPr>
        <w:t>,</w:t>
      </w:r>
      <w:r w:rsidR="00982DBF" w:rsidRPr="006F4573">
        <w:rPr>
          <w:rFonts w:ascii="David" w:hAnsi="David"/>
          <w:b w:val="0"/>
          <w:bCs w:val="0"/>
          <w:szCs w:val="24"/>
          <w:rtl/>
          <w14:textOutline w14:w="9525" w14:cap="rnd" w14:cmpd="sng" w14:algn="ctr">
            <w14:noFill/>
            <w14:prstDash w14:val="solid"/>
            <w14:bevel/>
          </w14:textOutline>
        </w:rPr>
        <w:t xml:space="preserve"> ולא יותר מ</w:t>
      </w:r>
      <w:r w:rsidR="00025FB2" w:rsidRPr="006F4573">
        <w:rPr>
          <w:rFonts w:ascii="David" w:hAnsi="David"/>
          <w:b w:val="0"/>
          <w:bCs w:val="0"/>
          <w:szCs w:val="24"/>
          <w:rtl/>
          <w14:textOutline w14:w="9525" w14:cap="rnd" w14:cmpd="sng" w14:algn="ctr">
            <w14:noFill/>
            <w14:prstDash w14:val="solid"/>
            <w14:bevel/>
          </w14:textOutline>
        </w:rPr>
        <w:t>-</w:t>
      </w:r>
      <w:del w:id="232" w:author="מחבר">
        <w:r w:rsidR="0034115C" w:rsidRPr="006F4573" w:rsidDel="009B2755">
          <w:rPr>
            <w:rFonts w:ascii="David" w:hAnsi="David"/>
            <w:b w:val="0"/>
            <w:bCs w:val="0"/>
            <w:szCs w:val="24"/>
            <w:rtl/>
            <w14:textOutline w14:w="9525" w14:cap="rnd" w14:cmpd="sng" w14:algn="ctr">
              <w14:noFill/>
              <w14:prstDash w14:val="solid"/>
              <w14:bevel/>
            </w14:textOutline>
          </w:rPr>
          <w:delText>20</w:delText>
        </w:r>
        <w:r w:rsidR="00982DBF" w:rsidRPr="006F4573" w:rsidDel="009B2755">
          <w:rPr>
            <w:rFonts w:ascii="David" w:hAnsi="David"/>
            <w:b w:val="0"/>
            <w:bCs w:val="0"/>
            <w:szCs w:val="24"/>
            <w:rtl/>
            <w14:textOutline w14:w="9525" w14:cap="rnd" w14:cmpd="sng" w14:algn="ctr">
              <w14:noFill/>
              <w14:prstDash w14:val="solid"/>
              <w14:bevel/>
            </w14:textOutline>
          </w:rPr>
          <w:delText xml:space="preserve"> </w:delText>
        </w:r>
      </w:del>
      <w:ins w:id="233" w:author="מחבר">
        <w:r w:rsidR="009B2755">
          <w:rPr>
            <w:rFonts w:ascii="David" w:hAnsi="David" w:hint="cs"/>
            <w:b w:val="0"/>
            <w:bCs w:val="0"/>
            <w:szCs w:val="24"/>
            <w:rtl/>
            <w14:textOutline w14:w="9525" w14:cap="rnd" w14:cmpd="sng" w14:algn="ctr">
              <w14:noFill/>
              <w14:prstDash w14:val="solid"/>
              <w14:bevel/>
            </w14:textOutline>
          </w:rPr>
          <w:t>30</w:t>
        </w:r>
        <w:r w:rsidR="009B2755" w:rsidRPr="006F4573">
          <w:rPr>
            <w:rFonts w:ascii="David" w:hAnsi="David"/>
            <w:b w:val="0"/>
            <w:bCs w:val="0"/>
            <w:szCs w:val="24"/>
            <w:rtl/>
            <w14:textOutline w14:w="9525" w14:cap="rnd" w14:cmpd="sng" w14:algn="ctr">
              <w14:noFill/>
              <w14:prstDash w14:val="solid"/>
              <w14:bevel/>
            </w14:textOutline>
          </w:rPr>
          <w:t xml:space="preserve"> </w:t>
        </w:r>
      </w:ins>
      <w:r w:rsidR="00982DBF" w:rsidRPr="006F4573">
        <w:rPr>
          <w:rFonts w:ascii="David" w:hAnsi="David"/>
          <w:b w:val="0"/>
          <w:bCs w:val="0"/>
          <w:szCs w:val="24"/>
          <w:rtl/>
          <w14:textOutline w14:w="9525" w14:cap="rnd" w14:cmpd="sng" w14:algn="ctr">
            <w14:noFill/>
            <w14:prstDash w14:val="solid"/>
            <w14:bevel/>
          </w14:textOutline>
        </w:rPr>
        <w:t xml:space="preserve">משאיות </w:t>
      </w:r>
      <w:r w:rsidR="00025FB2" w:rsidRPr="006F4573">
        <w:rPr>
          <w:rFonts w:ascii="David" w:hAnsi="David"/>
          <w:b w:val="0"/>
          <w:bCs w:val="0"/>
          <w:szCs w:val="24"/>
          <w:rtl/>
          <w14:textOutline w14:w="9525" w14:cap="rnd" w14:cmpd="sng" w14:algn="ctr">
            <w14:noFill/>
            <w14:prstDash w14:val="solid"/>
            <w14:bevel/>
          </w14:textOutline>
        </w:rPr>
        <w:t>ב</w:t>
      </w:r>
      <w:r w:rsidR="00982DBF" w:rsidRPr="006F4573">
        <w:rPr>
          <w:rFonts w:ascii="David" w:hAnsi="David"/>
          <w:b w:val="0"/>
          <w:bCs w:val="0"/>
          <w:szCs w:val="24"/>
          <w:rtl/>
          <w14:textOutline w14:w="9525" w14:cap="rnd" w14:cmpd="sng" w14:algn="ctr">
            <w14:noFill/>
            <w14:prstDash w14:val="solid"/>
            <w14:bevel/>
          </w14:textOutline>
        </w:rPr>
        <w:t xml:space="preserve">סה"כ לבקשה אחת. </w:t>
      </w:r>
    </w:p>
    <w:p w:rsidR="00D73D64" w:rsidRPr="006F4573" w:rsidRDefault="001C519A" w:rsidP="00785FDD">
      <w:pPr>
        <w:pStyle w:val="24"/>
        <w:keepNext w:val="0"/>
        <w:numPr>
          <w:ilvl w:val="2"/>
          <w:numId w:val="78"/>
        </w:numPr>
        <w:spacing w:after="120" w:line="360" w:lineRule="auto"/>
        <w:ind w:hanging="589"/>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זוכה במענק האמור, יוכל </w:t>
      </w:r>
      <w:r w:rsidR="00982DBF" w:rsidRPr="006F4573">
        <w:rPr>
          <w:rFonts w:ascii="David" w:hAnsi="David"/>
          <w:szCs w:val="24"/>
          <w:rtl/>
          <w14:textOutline w14:w="9525" w14:cap="rnd" w14:cmpd="sng" w14:algn="ctr">
            <w14:noFill/>
            <w14:prstDash w14:val="solid"/>
            <w14:bevel/>
          </w14:textOutline>
        </w:rPr>
        <w:t xml:space="preserve">לרכוש את המשאיות באופן מדורג. </w:t>
      </w:r>
    </w:p>
    <w:p w:rsidR="00D73D64" w:rsidRPr="006F4573" w:rsidRDefault="00D73D64" w:rsidP="00785FDD">
      <w:pPr>
        <w:pStyle w:val="24"/>
        <w:keepNext w:val="0"/>
        <w:numPr>
          <w:ilvl w:val="2"/>
          <w:numId w:val="78"/>
        </w:numPr>
        <w:spacing w:after="120" w:line="360" w:lineRule="auto"/>
        <w:ind w:hanging="589"/>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המענק יינתן כנגד אסמכתאות לרכישת המשאית</w:t>
      </w:r>
      <w:r w:rsidR="008208D7" w:rsidRPr="006F4573">
        <w:rPr>
          <w:rFonts w:ascii="David" w:hAnsi="David"/>
          <w:b w:val="0"/>
          <w:bCs w:val="0"/>
          <w:szCs w:val="24"/>
          <w:rtl/>
          <w14:textOutline w14:w="9525" w14:cap="rnd" w14:cmpd="sng" w14:algn="ctr">
            <w14:noFill/>
            <w14:prstDash w14:val="solid"/>
            <w14:bevel/>
          </w14:textOutline>
        </w:rPr>
        <w:t>,</w:t>
      </w:r>
      <w:r w:rsidR="00017D94" w:rsidRPr="006F4573">
        <w:rPr>
          <w:rFonts w:ascii="David" w:hAnsi="David"/>
          <w:b w:val="0"/>
          <w:bCs w:val="0"/>
          <w:szCs w:val="24"/>
          <w:rtl/>
          <w14:textOutline w14:w="9525" w14:cap="rnd" w14:cmpd="sng" w14:algn="ctr">
            <w14:noFill/>
            <w14:prstDash w14:val="solid"/>
            <w14:bevel/>
          </w14:textOutline>
        </w:rPr>
        <w:t xml:space="preserve"> </w:t>
      </w:r>
      <w:r w:rsidR="00FD402D" w:rsidRPr="006F4573">
        <w:rPr>
          <w:rFonts w:ascii="David" w:hAnsi="David"/>
          <w:b w:val="0"/>
          <w:bCs w:val="0"/>
          <w:szCs w:val="24"/>
          <w:rtl/>
          <w14:textOutline w14:w="9525" w14:cap="rnd" w14:cmpd="sng" w14:algn="ctr">
            <w14:noFill/>
            <w14:prstDash w14:val="solid"/>
            <w14:bevel/>
          </w14:textOutline>
        </w:rPr>
        <w:t>ו</w:t>
      </w:r>
      <w:r w:rsidR="008208D7" w:rsidRPr="006F4573">
        <w:rPr>
          <w:rFonts w:ascii="David" w:hAnsi="David"/>
          <w:b w:val="0"/>
          <w:bCs w:val="0"/>
          <w:szCs w:val="24"/>
          <w:rtl/>
          <w14:textOutline w14:w="9525" w14:cap="rnd" w14:cmpd="sng" w14:algn="ctr">
            <w14:noFill/>
            <w14:prstDash w14:val="solid"/>
            <w14:bevel/>
          </w14:textOutline>
        </w:rPr>
        <w:t>כן בהצגת אסמכתאות רלוונטיות ל</w:t>
      </w:r>
      <w:r w:rsidR="00FD402D" w:rsidRPr="006F4573">
        <w:rPr>
          <w:rFonts w:ascii="David" w:hAnsi="David"/>
          <w:b w:val="0"/>
          <w:bCs w:val="0"/>
          <w:szCs w:val="24"/>
          <w:rtl/>
          <w14:textOutline w14:w="9525" w14:cap="rnd" w14:cmpd="sng" w14:algn="ctr">
            <w14:noFill/>
            <w14:prstDash w14:val="solid"/>
            <w14:bevel/>
          </w14:textOutline>
        </w:rPr>
        <w:t>התקדמות בהקמת התחנה</w:t>
      </w:r>
      <w:r w:rsidR="00DF7A2D" w:rsidRPr="006F4573">
        <w:rPr>
          <w:rFonts w:ascii="David" w:hAnsi="David"/>
          <w:b w:val="0"/>
          <w:bCs w:val="0"/>
          <w:szCs w:val="24"/>
          <w:rtl/>
          <w14:textOutline w14:w="9525" w14:cap="rnd" w14:cmpd="sng" w14:algn="ctr">
            <w14:noFill/>
            <w14:prstDash w14:val="solid"/>
            <w14:bevel/>
          </w14:textOutline>
        </w:rPr>
        <w:t xml:space="preserve"> ובכפוף </w:t>
      </w:r>
      <w:r w:rsidR="008208D7" w:rsidRPr="006F4573">
        <w:rPr>
          <w:rFonts w:ascii="David" w:hAnsi="David"/>
          <w:b w:val="0"/>
          <w:bCs w:val="0"/>
          <w:szCs w:val="24"/>
          <w:rtl/>
          <w14:textOutline w14:w="9525" w14:cap="rnd" w14:cmpd="sng" w14:algn="ctr">
            <w14:noFill/>
            <w14:prstDash w14:val="solid"/>
            <w14:bevel/>
          </w14:textOutline>
        </w:rPr>
        <w:t>ליתר ה</w:t>
      </w:r>
      <w:r w:rsidR="00DF7A2D" w:rsidRPr="006F4573">
        <w:rPr>
          <w:rFonts w:ascii="David" w:hAnsi="David"/>
          <w:b w:val="0"/>
          <w:bCs w:val="0"/>
          <w:szCs w:val="24"/>
          <w:rtl/>
          <w14:textOutline w14:w="9525" w14:cap="rnd" w14:cmpd="sng" w14:algn="ctr">
            <w14:noFill/>
            <w14:prstDash w14:val="solid"/>
            <w14:bevel/>
          </w14:textOutline>
        </w:rPr>
        <w:t>תנאים</w:t>
      </w:r>
      <w:r w:rsidR="00017D94" w:rsidRPr="006F4573">
        <w:rPr>
          <w:rFonts w:ascii="David" w:hAnsi="David"/>
          <w:b w:val="0"/>
          <w:bCs w:val="0"/>
          <w:szCs w:val="24"/>
          <w:rtl/>
          <w14:textOutline w14:w="9525" w14:cap="rnd" w14:cmpd="sng" w14:algn="ctr">
            <w14:noFill/>
            <w14:prstDash w14:val="solid"/>
            <w14:bevel/>
          </w14:textOutline>
        </w:rPr>
        <w:t xml:space="preserve"> </w:t>
      </w:r>
      <w:r w:rsidR="00FD402D" w:rsidRPr="006F4573">
        <w:rPr>
          <w:rFonts w:ascii="David" w:hAnsi="David"/>
          <w:b w:val="0"/>
          <w:bCs w:val="0"/>
          <w:szCs w:val="24"/>
          <w:rtl/>
          <w14:textOutline w14:w="9525" w14:cap="rnd" w14:cmpd="sng" w14:algn="ctr">
            <w14:noFill/>
            <w14:prstDash w14:val="solid"/>
            <w14:bevel/>
          </w14:textOutline>
        </w:rPr>
        <w:t>כמפורט</w:t>
      </w:r>
      <w:r w:rsidR="0034079F" w:rsidRPr="006F4573">
        <w:rPr>
          <w:rFonts w:ascii="David" w:hAnsi="David"/>
          <w:b w:val="0"/>
          <w:bCs w:val="0"/>
          <w:szCs w:val="24"/>
          <w:rtl/>
          <w14:textOutline w14:w="9525" w14:cap="rnd" w14:cmpd="sng" w14:algn="ctr">
            <w14:noFill/>
            <w14:prstDash w14:val="solid"/>
            <w14:bevel/>
          </w14:textOutline>
        </w:rPr>
        <w:t xml:space="preserve"> בקול קורא זה</w:t>
      </w:r>
      <w:r w:rsidR="00FD402D" w:rsidRPr="006F4573" w:rsidDel="00090FD1">
        <w:rPr>
          <w:rFonts w:ascii="David" w:hAnsi="David"/>
          <w:b w:val="0"/>
          <w:bCs w:val="0"/>
          <w:szCs w:val="24"/>
          <w:rtl/>
          <w14:textOutline w14:w="9525" w14:cap="rnd" w14:cmpd="sng" w14:algn="ctr">
            <w14:noFill/>
            <w14:prstDash w14:val="solid"/>
            <w14:bevel/>
          </w14:textOutline>
        </w:rPr>
        <w:t xml:space="preserve"> </w:t>
      </w:r>
      <w:r w:rsidR="0069338C" w:rsidRPr="006F4573" w:rsidDel="00090FD1">
        <w:rPr>
          <w:rFonts w:ascii="David" w:hAnsi="David"/>
          <w:b w:val="0"/>
          <w:bCs w:val="0"/>
          <w:szCs w:val="24"/>
          <w:rtl/>
          <w14:textOutline w14:w="9525" w14:cap="rnd" w14:cmpd="sng" w14:algn="ctr">
            <w14:noFill/>
            <w14:prstDash w14:val="solid"/>
            <w14:bevel/>
          </w14:textOutline>
        </w:rPr>
        <w:t>בסעי</w:t>
      </w:r>
      <w:r w:rsidR="0069338C" w:rsidRPr="006F4573">
        <w:rPr>
          <w:rFonts w:ascii="David" w:hAnsi="David"/>
          <w:b w:val="0"/>
          <w:bCs w:val="0"/>
          <w:szCs w:val="24"/>
          <w:rtl/>
          <w14:textOutline w14:w="9525" w14:cap="rnd" w14:cmpd="sng" w14:algn="ctr">
            <w14:noFill/>
            <w14:prstDash w14:val="solid"/>
            <w14:bevel/>
          </w14:textOutline>
        </w:rPr>
        <w:t>פים</w:t>
      </w:r>
      <w:r w:rsidR="00FD402D" w:rsidRPr="006F4573" w:rsidDel="00090FD1">
        <w:rPr>
          <w:rFonts w:ascii="David" w:hAnsi="David"/>
          <w:b w:val="0"/>
          <w:bCs w:val="0"/>
          <w:szCs w:val="24"/>
          <w:rtl/>
          <w14:textOutline w14:w="9525" w14:cap="rnd" w14:cmpd="sng" w14:algn="ctr">
            <w14:noFill/>
            <w14:prstDash w14:val="solid"/>
            <w14:bevel/>
          </w14:textOutline>
        </w:rPr>
        <w:t xml:space="preserve"> להלן</w:t>
      </w:r>
      <w:r w:rsidR="00FD402D" w:rsidRPr="006F4573">
        <w:rPr>
          <w:rFonts w:ascii="David" w:hAnsi="David"/>
          <w:b w:val="0"/>
          <w:bCs w:val="0"/>
          <w:szCs w:val="24"/>
          <w:rtl/>
          <w14:textOutline w14:w="9525" w14:cap="rnd" w14:cmpd="sng" w14:algn="ctr">
            <w14:noFill/>
            <w14:prstDash w14:val="solid"/>
            <w14:bevel/>
          </w14:textOutline>
        </w:rPr>
        <w:t>.</w:t>
      </w:r>
    </w:p>
    <w:p w:rsidR="00982DBF" w:rsidRPr="006F4573" w:rsidRDefault="00982DBF" w:rsidP="00546E40">
      <w:pPr>
        <w:pStyle w:val="10"/>
        <w:numPr>
          <w:ilvl w:val="1"/>
          <w:numId w:val="78"/>
        </w:numPr>
      </w:pPr>
      <w:bookmarkStart w:id="234" w:name="_Toc80526421"/>
      <w:bookmarkStart w:id="235" w:name="_Toc80534791"/>
      <w:r w:rsidRPr="006F4573">
        <w:rPr>
          <w:rtl/>
        </w:rPr>
        <w:t>לוח זמנים</w:t>
      </w:r>
      <w:bookmarkEnd w:id="234"/>
      <w:bookmarkEnd w:id="235"/>
      <w:r w:rsidRPr="006F4573">
        <w:rPr>
          <w:rtl/>
        </w:rPr>
        <w:t xml:space="preserve"> </w:t>
      </w:r>
    </w:p>
    <w:p w:rsidR="00022409" w:rsidRPr="006F4573" w:rsidRDefault="00D73D64" w:rsidP="005549F1">
      <w:pPr>
        <w:pStyle w:val="24"/>
        <w:keepNext w:val="0"/>
        <w:spacing w:after="120" w:line="360" w:lineRule="auto"/>
        <w:ind w:left="1338"/>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המבקש יוכל לממש את זכאותו למענק מסוג </w:t>
      </w:r>
      <w:r w:rsidRPr="006F4573">
        <w:rPr>
          <w:rFonts w:ascii="David" w:hAnsi="David"/>
          <w:b w:val="0"/>
          <w:bCs w:val="0"/>
          <w:szCs w:val="24"/>
          <w14:textOutline w14:w="9525" w14:cap="rnd" w14:cmpd="sng" w14:algn="ctr">
            <w14:noFill/>
            <w14:prstDash w14:val="solid"/>
            <w14:bevel/>
          </w14:textOutline>
        </w:rPr>
        <w:t>B2</w:t>
      </w:r>
      <w:r w:rsidRPr="006F4573">
        <w:rPr>
          <w:rFonts w:ascii="David" w:hAnsi="David"/>
          <w:b w:val="0"/>
          <w:bCs w:val="0"/>
          <w:szCs w:val="24"/>
          <w:rtl/>
          <w14:textOutline w14:w="9525" w14:cap="rnd" w14:cmpd="sng" w14:algn="ctr">
            <w14:noFill/>
            <w14:prstDash w14:val="solid"/>
            <w14:bevel/>
          </w14:textOutline>
        </w:rPr>
        <w:t xml:space="preserve"> </w:t>
      </w:r>
      <w:r w:rsidR="007922E8" w:rsidRPr="006F4573">
        <w:rPr>
          <w:rFonts w:ascii="David" w:hAnsi="David"/>
          <w:b w:val="0"/>
          <w:bCs w:val="0"/>
          <w:szCs w:val="24"/>
          <w:rtl/>
          <w14:textOutline w14:w="9525" w14:cap="rnd" w14:cmpd="sng" w14:algn="ctr">
            <w14:noFill/>
            <w14:prstDash w14:val="solid"/>
            <w14:bevel/>
          </w14:textOutline>
        </w:rPr>
        <w:t>מיום אישור להתקדמות התחנה כאמור בסעיף</w:t>
      </w:r>
      <w:r w:rsidR="00731E1C" w:rsidRPr="006F4573">
        <w:rPr>
          <w:rFonts w:ascii="David" w:hAnsi="David"/>
          <w:b w:val="0"/>
          <w:bCs w:val="0"/>
          <w:szCs w:val="24"/>
          <w:rtl/>
          <w14:textOutline w14:w="9525" w14:cap="rnd" w14:cmpd="sng" w14:algn="ctr">
            <w14:noFill/>
            <w14:prstDash w14:val="solid"/>
            <w14:bevel/>
          </w14:textOutline>
        </w:rPr>
        <w:t xml:space="preserve"> 6 </w:t>
      </w:r>
      <w:r w:rsidRPr="006F4573" w:rsidDel="00AB1355">
        <w:rPr>
          <w:rFonts w:ascii="David" w:hAnsi="David"/>
          <w:b w:val="0"/>
          <w:bCs w:val="0"/>
          <w:szCs w:val="24"/>
          <w:rtl/>
          <w14:textOutline w14:w="9525" w14:cap="rnd" w14:cmpd="sng" w14:algn="ctr">
            <w14:noFill/>
            <w14:prstDash w14:val="solid"/>
            <w14:bevel/>
          </w14:textOutline>
        </w:rPr>
        <w:t xml:space="preserve"> </w:t>
      </w:r>
      <w:r w:rsidR="005549F1" w:rsidRPr="006F4573">
        <w:rPr>
          <w:rFonts w:ascii="David" w:hAnsi="David"/>
          <w:b w:val="0"/>
          <w:bCs w:val="0"/>
          <w:szCs w:val="24"/>
          <w:rtl/>
          <w14:textOutline w14:w="9525" w14:cap="rnd" w14:cmpd="sng" w14:algn="ctr">
            <w14:noFill/>
            <w14:prstDash w14:val="solid"/>
            <w14:bevel/>
          </w14:textOutline>
        </w:rPr>
        <w:t>ועד</w:t>
      </w:r>
      <w:r w:rsidR="00AB1355" w:rsidRPr="006F4573">
        <w:rPr>
          <w:rFonts w:ascii="David" w:hAnsi="David"/>
          <w:b w:val="0"/>
          <w:bCs w:val="0"/>
          <w:szCs w:val="24"/>
          <w:rtl/>
          <w14:textOutline w14:w="9525" w14:cap="rnd" w14:cmpd="sng" w14:algn="ctr">
            <w14:noFill/>
            <w14:prstDash w14:val="solid"/>
            <w14:bevel/>
          </w14:textOutline>
        </w:rPr>
        <w:t xml:space="preserve"> </w:t>
      </w:r>
      <w:r w:rsidR="00FD402D" w:rsidRPr="006F4573">
        <w:rPr>
          <w:rFonts w:ascii="David" w:hAnsi="David"/>
          <w:b w:val="0"/>
          <w:bCs w:val="0"/>
          <w:szCs w:val="24"/>
          <w:rtl/>
          <w14:textOutline w14:w="9525" w14:cap="rnd" w14:cmpd="sng" w14:algn="ctr">
            <w14:noFill/>
            <w14:prstDash w14:val="solid"/>
            <w14:bevel/>
          </w14:textOutline>
        </w:rPr>
        <w:t>12 חודשים לאחר הקמת תחנת התדלוק</w:t>
      </w:r>
      <w:r w:rsidR="007922E8" w:rsidRPr="006F4573">
        <w:rPr>
          <w:rFonts w:ascii="David" w:hAnsi="David"/>
          <w:b w:val="0"/>
          <w:bCs w:val="0"/>
          <w:szCs w:val="24"/>
          <w:rtl/>
          <w14:textOutline w14:w="9525" w14:cap="rnd" w14:cmpd="sng" w14:algn="ctr">
            <w14:noFill/>
            <w14:prstDash w14:val="solid"/>
            <w14:bevel/>
          </w14:textOutline>
        </w:rPr>
        <w:t xml:space="preserve"> בפועל</w:t>
      </w:r>
      <w:r w:rsidR="00FD402D" w:rsidRPr="006F4573">
        <w:rPr>
          <w:rFonts w:ascii="David" w:hAnsi="David"/>
          <w:b w:val="0"/>
          <w:bCs w:val="0"/>
          <w:szCs w:val="24"/>
          <w:rtl/>
          <w14:textOutline w14:w="9525" w14:cap="rnd" w14:cmpd="sng" w14:algn="ctr">
            <w14:noFill/>
            <w14:prstDash w14:val="solid"/>
            <w14:bevel/>
          </w14:textOutline>
        </w:rPr>
        <w:t xml:space="preserve"> (שהוגשה במסגרת </w:t>
      </w:r>
      <w:r w:rsidR="00603FFC" w:rsidRPr="006F4573">
        <w:rPr>
          <w:rFonts w:ascii="David" w:hAnsi="David"/>
          <w:b w:val="0"/>
          <w:bCs w:val="0"/>
          <w:szCs w:val="24"/>
          <w:rtl/>
          <w14:textOutline w14:w="9525" w14:cap="rnd" w14:cmpd="sng" w14:algn="ctr">
            <w14:noFill/>
            <w14:prstDash w14:val="solid"/>
            <w14:bevel/>
          </w14:textOutline>
        </w:rPr>
        <w:t>אותה הבקשה</w:t>
      </w:r>
      <w:r w:rsidR="00FD402D" w:rsidRPr="006F4573">
        <w:rPr>
          <w:rFonts w:ascii="David" w:hAnsi="David"/>
          <w:b w:val="0"/>
          <w:bCs w:val="0"/>
          <w:szCs w:val="24"/>
          <w:rtl/>
          <w14:textOutline w14:w="9525" w14:cap="rnd" w14:cmpd="sng" w14:algn="ctr">
            <w14:noFill/>
            <w14:prstDash w14:val="solid"/>
            <w14:bevel/>
          </w14:textOutline>
        </w:rPr>
        <w:t>)</w:t>
      </w:r>
      <w:r w:rsidR="007922E8" w:rsidRPr="006F4573">
        <w:rPr>
          <w:rFonts w:ascii="David" w:hAnsi="David"/>
          <w:b w:val="0"/>
          <w:bCs w:val="0"/>
          <w:szCs w:val="24"/>
          <w:rtl/>
          <w14:textOutline w14:w="9525" w14:cap="rnd" w14:cmpd="sng" w14:algn="ctr">
            <w14:noFill/>
            <w14:prstDash w14:val="solid"/>
            <w14:bevel/>
          </w14:textOutline>
        </w:rPr>
        <w:t>, והכל</w:t>
      </w:r>
      <w:r w:rsidR="004D0FC5" w:rsidRPr="006F4573">
        <w:rPr>
          <w:rFonts w:ascii="David" w:hAnsi="David"/>
          <w:b w:val="0"/>
          <w:bCs w:val="0"/>
          <w:szCs w:val="24"/>
          <w:rtl/>
          <w14:textOutline w14:w="9525" w14:cap="rnd" w14:cmpd="sng" w14:algn="ctr">
            <w14:noFill/>
            <w14:prstDash w14:val="solid"/>
            <w14:bevel/>
          </w14:textOutline>
        </w:rPr>
        <w:t xml:space="preserve"> בהתאם לתנאים המפורטים </w:t>
      </w:r>
      <w:r w:rsidR="008D10CB" w:rsidRPr="006F4573">
        <w:rPr>
          <w:rFonts w:ascii="David" w:hAnsi="David"/>
          <w:b w:val="0"/>
          <w:bCs w:val="0"/>
          <w:szCs w:val="24"/>
          <w:rtl/>
          <w14:textOutline w14:w="9525" w14:cap="rnd" w14:cmpd="sng" w14:algn="ctr">
            <w14:noFill/>
            <w14:prstDash w14:val="solid"/>
            <w14:bevel/>
          </w14:textOutline>
        </w:rPr>
        <w:t>בקול קורא זה</w:t>
      </w:r>
      <w:r w:rsidRPr="006F4573">
        <w:rPr>
          <w:rFonts w:ascii="David" w:hAnsi="David"/>
          <w:b w:val="0"/>
          <w:bCs w:val="0"/>
          <w:szCs w:val="24"/>
          <w:rtl/>
          <w14:textOutline w14:w="9525" w14:cap="rnd" w14:cmpd="sng" w14:algn="ctr">
            <w14:noFill/>
            <w14:prstDash w14:val="solid"/>
            <w14:bevel/>
          </w14:textOutline>
        </w:rPr>
        <w:t>.</w:t>
      </w:r>
    </w:p>
    <w:p w:rsidR="006E49C8" w:rsidRPr="006F4573" w:rsidRDefault="006E49C8" w:rsidP="00546E40">
      <w:pPr>
        <w:pStyle w:val="10"/>
        <w:numPr>
          <w:ilvl w:val="1"/>
          <w:numId w:val="78"/>
        </w:numPr>
        <w:rPr>
          <w:rtl/>
        </w:rPr>
      </w:pPr>
      <w:bookmarkStart w:id="236" w:name="_Toc80526422"/>
      <w:bookmarkStart w:id="237" w:name="_Toc80534792"/>
      <w:r w:rsidRPr="006F4573">
        <w:rPr>
          <w:rtl/>
        </w:rPr>
        <w:lastRenderedPageBreak/>
        <w:t>ערבות הפעלה</w:t>
      </w:r>
      <w:bookmarkEnd w:id="236"/>
      <w:bookmarkEnd w:id="237"/>
    </w:p>
    <w:p w:rsidR="006E49C8" w:rsidRPr="006F4573" w:rsidRDefault="006E49C8" w:rsidP="00785FDD">
      <w:pPr>
        <w:spacing w:line="360" w:lineRule="auto"/>
        <w:ind w:left="1286"/>
        <w:contextualSpacing/>
        <w:jc w:val="both"/>
        <w:rPr>
          <w:rFonts w:ascii="David" w:hAnsi="David"/>
          <w:szCs w:val="24"/>
          <w:rtl/>
          <w:lang w:eastAsia="he-IL"/>
        </w:rPr>
      </w:pPr>
      <w:r w:rsidRPr="006F4573">
        <w:rPr>
          <w:rFonts w:ascii="David" w:hAnsi="David"/>
          <w:szCs w:val="24"/>
          <w:rtl/>
          <w:lang w:eastAsia="he-IL"/>
        </w:rPr>
        <w:t xml:space="preserve">כתנאי לקבלת מענק מסוג </w:t>
      </w:r>
      <w:r w:rsidRPr="006F4573">
        <w:rPr>
          <w:rFonts w:ascii="David" w:hAnsi="David"/>
          <w:szCs w:val="24"/>
          <w:lang w:eastAsia="he-IL"/>
        </w:rPr>
        <w:t>B2</w:t>
      </w:r>
      <w:r w:rsidRPr="006F4573">
        <w:rPr>
          <w:rFonts w:ascii="David" w:hAnsi="David"/>
          <w:szCs w:val="24"/>
          <w:rtl/>
          <w:lang w:eastAsia="he-IL"/>
        </w:rPr>
        <w:t xml:space="preserve"> על הזוכה להעמיד ערבות של </w:t>
      </w:r>
      <w:r w:rsidR="007D18E9" w:rsidRPr="006F4573">
        <w:rPr>
          <w:rFonts w:ascii="David" w:hAnsi="David"/>
          <w:szCs w:val="24"/>
          <w:rtl/>
          <w:lang w:eastAsia="he-IL"/>
        </w:rPr>
        <w:t>20</w:t>
      </w:r>
      <w:r w:rsidR="00C01333" w:rsidRPr="006F4573">
        <w:rPr>
          <w:rFonts w:ascii="David" w:hAnsi="David"/>
          <w:szCs w:val="24"/>
          <w:rtl/>
          <w:lang w:eastAsia="he-IL"/>
        </w:rPr>
        <w:t>,000</w:t>
      </w:r>
      <w:r w:rsidRPr="006F4573">
        <w:rPr>
          <w:rFonts w:ascii="David" w:hAnsi="David"/>
          <w:szCs w:val="24"/>
          <w:rtl/>
          <w:lang w:eastAsia="he-IL"/>
        </w:rPr>
        <w:t xml:space="preserve"> ש"ח לכל משאית</w:t>
      </w:r>
      <w:r w:rsidR="007D18E9" w:rsidRPr="006F4573">
        <w:rPr>
          <w:rFonts w:ascii="David" w:hAnsi="David"/>
          <w:szCs w:val="24"/>
          <w:rtl/>
          <w:lang w:eastAsia="he-IL"/>
        </w:rPr>
        <w:t>.</w:t>
      </w:r>
      <w:r w:rsidRPr="006F4573">
        <w:rPr>
          <w:rFonts w:ascii="David" w:hAnsi="David"/>
          <w:szCs w:val="24"/>
          <w:rtl/>
          <w:lang w:eastAsia="he-IL"/>
        </w:rPr>
        <w:t xml:space="preserve"> </w:t>
      </w:r>
      <w:r w:rsidR="007D18E9" w:rsidRPr="006F4573">
        <w:rPr>
          <w:rFonts w:ascii="David" w:hAnsi="David"/>
          <w:szCs w:val="24"/>
          <w:rtl/>
          <w14:textOutline w14:w="9525" w14:cap="rnd" w14:cmpd="sng" w14:algn="ctr">
            <w14:noFill/>
            <w14:prstDash w14:val="solid"/>
            <w14:bevel/>
          </w14:textOutline>
        </w:rPr>
        <w:t>הערבות תהיה בתוקף עד 60 יום לאחר סיום תקופת ההפעלה.</w:t>
      </w:r>
      <w:r w:rsidR="007D18E9" w:rsidRPr="006F4573">
        <w:rPr>
          <w:rFonts w:ascii="David" w:hAnsi="David"/>
          <w:szCs w:val="24"/>
          <w:rtl/>
          <w:lang w:eastAsia="he-IL"/>
        </w:rPr>
        <w:t xml:space="preserve"> </w:t>
      </w:r>
    </w:p>
    <w:p w:rsidR="006E49C8" w:rsidRPr="006F4573" w:rsidRDefault="006E49C8" w:rsidP="00546E40">
      <w:pPr>
        <w:pStyle w:val="10"/>
        <w:numPr>
          <w:ilvl w:val="1"/>
          <w:numId w:val="78"/>
        </w:numPr>
        <w:rPr>
          <w:rtl/>
        </w:rPr>
      </w:pPr>
      <w:bookmarkStart w:id="238" w:name="_Toc80526423"/>
      <w:bookmarkStart w:id="239" w:name="_Toc80534793"/>
      <w:r w:rsidRPr="006F4573">
        <w:rPr>
          <w:rtl/>
        </w:rPr>
        <w:t>תיאור תנאי המענק</w:t>
      </w:r>
      <w:bookmarkEnd w:id="238"/>
      <w:bookmarkEnd w:id="239"/>
    </w:p>
    <w:p w:rsidR="006E49C8" w:rsidRPr="006F4573" w:rsidRDefault="006E49C8" w:rsidP="00785FDD">
      <w:pPr>
        <w:pStyle w:val="24"/>
        <w:keepNext w:val="0"/>
        <w:numPr>
          <w:ilvl w:val="2"/>
          <w:numId w:val="78"/>
        </w:numPr>
        <w:spacing w:after="120" w:line="360" w:lineRule="auto"/>
        <w:ind w:left="1400" w:hanging="680"/>
        <w:rPr>
          <w:rFonts w:ascii="David" w:hAnsi="David"/>
          <w:b w:val="0"/>
          <w:bCs w:val="0"/>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מענק מסוג  </w:t>
      </w:r>
      <w:r w:rsidRPr="006F4573">
        <w:rPr>
          <w:rFonts w:ascii="David" w:hAnsi="David"/>
          <w:szCs w:val="24"/>
          <w14:textOutline w14:w="9525" w14:cap="rnd" w14:cmpd="sng" w14:algn="ctr">
            <w14:noFill/>
            <w14:prstDash w14:val="solid"/>
            <w14:bevel/>
          </w14:textOutline>
        </w:rPr>
        <w:t>B2</w:t>
      </w:r>
      <w:r w:rsidRPr="006F4573">
        <w:rPr>
          <w:rFonts w:ascii="David" w:hAnsi="David"/>
          <w:b w:val="0"/>
          <w:bCs w:val="0"/>
          <w:szCs w:val="24"/>
          <w:rtl/>
          <w14:textOutline w14:w="9525" w14:cap="rnd" w14:cmpd="sng" w14:algn="ctr">
            <w14:noFill/>
            <w14:prstDash w14:val="solid"/>
            <w14:bevel/>
          </w14:textOutline>
        </w:rPr>
        <w:t xml:space="preserve"> – מענק בסך של 200</w:t>
      </w:r>
      <w:r w:rsidR="007D18E9" w:rsidRPr="006F4573">
        <w:rPr>
          <w:rFonts w:ascii="David" w:hAnsi="David"/>
          <w:b w:val="0"/>
          <w:bCs w:val="0"/>
          <w:szCs w:val="24"/>
          <w:rtl/>
          <w14:textOutline w14:w="9525" w14:cap="rnd" w14:cmpd="sng" w14:algn="ctr">
            <w14:noFill/>
            <w14:prstDash w14:val="solid"/>
            <w14:bevel/>
          </w14:textOutline>
        </w:rPr>
        <w:t>,000</w:t>
      </w:r>
      <w:r w:rsidRPr="006F4573">
        <w:rPr>
          <w:rFonts w:ascii="David" w:hAnsi="David"/>
          <w:b w:val="0"/>
          <w:bCs w:val="0"/>
          <w:szCs w:val="24"/>
          <w:rtl/>
          <w14:textOutline w14:w="9525" w14:cap="rnd" w14:cmpd="sng" w14:algn="ctr">
            <w14:noFill/>
            <w14:prstDash w14:val="solid"/>
            <w14:bevel/>
          </w14:textOutline>
        </w:rPr>
        <w:t xml:space="preserve"> </w:t>
      </w:r>
      <w:r w:rsidR="007D18E9"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לרכישת משאית אשפה בכמות של עד 8 משאיות למבקש בודד ועד </w:t>
      </w:r>
      <w:r w:rsidR="0034115C" w:rsidRPr="006F4573">
        <w:rPr>
          <w:rFonts w:ascii="David" w:hAnsi="David"/>
          <w:b w:val="0"/>
          <w:bCs w:val="0"/>
          <w:szCs w:val="24"/>
          <w:rtl/>
          <w14:textOutline w14:w="9525" w14:cap="rnd" w14:cmpd="sng" w14:algn="ctr">
            <w14:noFill/>
            <w14:prstDash w14:val="solid"/>
            <w14:bevel/>
          </w14:textOutline>
        </w:rPr>
        <w:t>20</w:t>
      </w:r>
      <w:r w:rsidRPr="006F4573">
        <w:rPr>
          <w:rFonts w:ascii="David" w:hAnsi="David"/>
          <w:b w:val="0"/>
          <w:bCs w:val="0"/>
          <w:szCs w:val="24"/>
          <w:rtl/>
          <w14:textOutline w14:w="9525" w14:cap="rnd" w14:cmpd="sng" w14:algn="ctr">
            <w14:noFill/>
            <w14:prstDash w14:val="solid"/>
            <w14:bevel/>
          </w14:textOutline>
        </w:rPr>
        <w:t xml:space="preserve"> משאיות לפרויקט ולא יותר מ-5 מבקשים נוספים מעבר למגיש הבקשה לתחנה.</w:t>
      </w:r>
    </w:p>
    <w:p w:rsidR="00836F21" w:rsidRPr="006F4573" w:rsidRDefault="006E49C8" w:rsidP="00785FDD">
      <w:pPr>
        <w:pStyle w:val="24"/>
        <w:keepNext w:val="0"/>
        <w:numPr>
          <w:ilvl w:val="2"/>
          <w:numId w:val="78"/>
        </w:numPr>
        <w:spacing w:after="120" w:line="360" w:lineRule="auto"/>
        <w:ind w:left="1400" w:hanging="680"/>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לצורך קבלת מענק מסוגים אלו, על המבקש להוכיח עמידה בתנאים המצטברים להלן:</w:t>
      </w:r>
      <w:r w:rsidRPr="006F4573">
        <w:rPr>
          <w:rFonts w:ascii="David" w:hAnsi="David"/>
          <w:szCs w:val="24"/>
          <w:rtl/>
          <w14:textOutline w14:w="9525" w14:cap="rnd" w14:cmpd="sng" w14:algn="ctr">
            <w14:noFill/>
            <w14:prstDash w14:val="solid"/>
            <w14:bevel/>
          </w14:textOutline>
        </w:rPr>
        <w:t xml:space="preserve"> </w:t>
      </w:r>
    </w:p>
    <w:p w:rsidR="006E49C8" w:rsidRPr="006F4573" w:rsidRDefault="006E49C8" w:rsidP="00734660">
      <w:pPr>
        <w:pStyle w:val="24"/>
        <w:keepNext w:val="0"/>
        <w:numPr>
          <w:ilvl w:val="3"/>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 להתקדמות בהקמת התחנה המוצעת בפרויקט</w:t>
      </w:r>
      <w:r w:rsidR="00734660" w:rsidRPr="006F4573">
        <w:rPr>
          <w:rFonts w:ascii="David" w:hAnsi="David"/>
          <w:b w:val="0"/>
          <w:bCs w:val="0"/>
          <w:szCs w:val="24"/>
          <w:rtl/>
          <w14:textOutline w14:w="9525" w14:cap="rnd" w14:cmpd="sng" w14:algn="ctr">
            <w14:noFill/>
            <w14:prstDash w14:val="solid"/>
            <w14:bevel/>
          </w14:textOutline>
        </w:rPr>
        <w:t xml:space="preserve">, אשר המענק לרכש המשאיות </w:t>
      </w:r>
      <w:r w:rsidRPr="006F4573">
        <w:rPr>
          <w:rFonts w:ascii="David" w:hAnsi="David"/>
          <w:b w:val="0"/>
          <w:bCs w:val="0"/>
          <w:szCs w:val="24"/>
          <w:rtl/>
          <w14:textOutline w14:w="9525" w14:cap="rnd" w14:cmpd="sng" w14:algn="ctr">
            <w14:noFill/>
            <w14:prstDash w14:val="solid"/>
            <w14:bevel/>
          </w14:textOutline>
        </w:rPr>
        <w:t>מבוקש במסגרת</w:t>
      </w:r>
      <w:r w:rsidR="00734660" w:rsidRPr="006F4573">
        <w:rPr>
          <w:rFonts w:ascii="David" w:hAnsi="David"/>
          <w:b w:val="0"/>
          <w:bCs w:val="0"/>
          <w:szCs w:val="24"/>
          <w:rtl/>
          <w14:textOutline w14:w="9525" w14:cap="rnd" w14:cmpd="sng" w14:algn="ctr">
            <w14:noFill/>
            <w14:prstDash w14:val="solid"/>
            <w14:bevel/>
          </w14:textOutline>
        </w:rPr>
        <w:t>ה</w:t>
      </w:r>
      <w:r w:rsidRPr="006F4573">
        <w:rPr>
          <w:rFonts w:ascii="David" w:hAnsi="David"/>
          <w:b w:val="0"/>
          <w:bCs w:val="0"/>
          <w:szCs w:val="24"/>
          <w:rtl/>
          <w14:textOutline w14:w="9525" w14:cap="rnd" w14:cmpd="sng" w14:algn="ctr">
            <w14:noFill/>
            <w14:prstDash w14:val="solid"/>
            <w14:bevel/>
          </w14:textOutline>
        </w:rPr>
        <w:t>. האסמכתא תהיה אחת מאלו:</w:t>
      </w:r>
    </w:p>
    <w:p w:rsidR="006E49C8" w:rsidRPr="006F4573" w:rsidRDefault="006E49C8" w:rsidP="00C53D15">
      <w:pPr>
        <w:pStyle w:val="24"/>
        <w:keepNext w:val="0"/>
        <w:numPr>
          <w:ilvl w:val="4"/>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הקמת התחנה הקבועה או עמידה באבן דרך להקמת התחנה כמפורט </w:t>
      </w:r>
      <w:r w:rsidR="00C53D15" w:rsidRPr="006F4573">
        <w:rPr>
          <w:rFonts w:ascii="David" w:hAnsi="David"/>
          <w:b w:val="0"/>
          <w:bCs w:val="0"/>
          <w:szCs w:val="24"/>
          <w:rtl/>
          <w14:textOutline w14:w="9525" w14:cap="rnd" w14:cmpd="sng" w14:algn="ctr">
            <w14:noFill/>
            <w14:prstDash w14:val="solid"/>
            <w14:bevel/>
          </w14:textOutline>
        </w:rPr>
        <w:t xml:space="preserve">בסעיף 6 </w:t>
      </w:r>
      <w:r w:rsidRPr="006F4573">
        <w:rPr>
          <w:rFonts w:ascii="David" w:hAnsi="David"/>
          <w:b w:val="0"/>
          <w:bCs w:val="0"/>
          <w:szCs w:val="24"/>
          <w:rtl/>
          <w14:textOutline w14:w="9525" w14:cap="rnd" w14:cmpd="sng" w14:algn="ctr">
            <w14:noFill/>
            <w14:prstDash w14:val="solid"/>
            <w14:bevel/>
          </w14:textOutline>
        </w:rPr>
        <w:t>לעיל.</w:t>
      </w:r>
    </w:p>
    <w:p w:rsidR="006E49C8" w:rsidRPr="006F4573" w:rsidRDefault="006E49C8" w:rsidP="00785FDD">
      <w:pPr>
        <w:pStyle w:val="24"/>
        <w:keepNext w:val="0"/>
        <w:numPr>
          <w:ilvl w:val="4"/>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תחילת תדלוק בתחנה ניידת או הסכם לרכישה של תחנה ניידת.</w:t>
      </w:r>
    </w:p>
    <w:p w:rsidR="006E49C8" w:rsidRPr="006F4573" w:rsidRDefault="006E49C8" w:rsidP="00785FDD">
      <w:pPr>
        <w:pStyle w:val="24"/>
        <w:keepNext w:val="0"/>
        <w:numPr>
          <w:ilvl w:val="4"/>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הסכם התקשרות להספקת גז עם ספק גז.</w:t>
      </w:r>
    </w:p>
    <w:p w:rsidR="006E49C8" w:rsidRPr="006F4573" w:rsidRDefault="00A54053" w:rsidP="005B45A7">
      <w:pPr>
        <w:pStyle w:val="24"/>
        <w:keepNext w:val="0"/>
        <w:numPr>
          <w:ilvl w:val="4"/>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w:t>
      </w:r>
      <w:r w:rsidR="006E49C8" w:rsidRPr="006F4573">
        <w:rPr>
          <w:rFonts w:ascii="David" w:hAnsi="David"/>
          <w:b w:val="0"/>
          <w:bCs w:val="0"/>
          <w:szCs w:val="24"/>
          <w:rtl/>
          <w14:textOutline w14:w="9525" w14:cap="rnd" w14:cmpd="sng" w14:algn="ctr">
            <w14:noFill/>
            <w14:prstDash w14:val="solid"/>
            <w14:bevel/>
          </w14:textOutline>
        </w:rPr>
        <w:t xml:space="preserve"> אחרת המעידה על התקדמות ממשית/ וו</w:t>
      </w:r>
      <w:r w:rsidR="005B45A7">
        <w:rPr>
          <w:rFonts w:ascii="David" w:hAnsi="David"/>
          <w:b w:val="0"/>
          <w:bCs w:val="0"/>
          <w:szCs w:val="24"/>
          <w:rtl/>
          <w14:textOutline w14:w="9525" w14:cap="rnd" w14:cmpd="sng" w14:algn="ctr">
            <w14:noFill/>
            <w14:prstDash w14:val="solid"/>
            <w14:bevel/>
          </w14:textOutline>
        </w:rPr>
        <w:t xml:space="preserve">דאות גבוהה להקמת התחנה, לשיקול </w:t>
      </w:r>
      <w:r w:rsidR="005B45A7">
        <w:rPr>
          <w:rFonts w:ascii="David" w:hAnsi="David" w:hint="cs"/>
          <w:b w:val="0"/>
          <w:bCs w:val="0"/>
          <w:szCs w:val="24"/>
          <w:rtl/>
          <w14:textOutline w14:w="9525" w14:cap="rnd" w14:cmpd="sng" w14:algn="ctr">
            <w14:noFill/>
            <w14:prstDash w14:val="solid"/>
            <w14:bevel/>
          </w14:textOutline>
        </w:rPr>
        <w:t>ו</w:t>
      </w:r>
      <w:r w:rsidR="006E49C8" w:rsidRPr="006F4573">
        <w:rPr>
          <w:rFonts w:ascii="David" w:hAnsi="David"/>
          <w:b w:val="0"/>
          <w:bCs w:val="0"/>
          <w:szCs w:val="24"/>
          <w:rtl/>
          <w14:textOutline w14:w="9525" w14:cap="rnd" w14:cmpd="sng" w14:algn="ctr">
            <w14:noFill/>
            <w14:prstDash w14:val="solid"/>
            <w14:bevel/>
          </w14:textOutline>
        </w:rPr>
        <w:t>עדת ה</w:t>
      </w:r>
      <w:r w:rsidR="005B45A7">
        <w:rPr>
          <w:rFonts w:ascii="David" w:hAnsi="David" w:hint="cs"/>
          <w:b w:val="0"/>
          <w:bCs w:val="0"/>
          <w:szCs w:val="24"/>
          <w:rtl/>
          <w14:textOutline w14:w="9525" w14:cap="rnd" w14:cmpd="sng" w14:algn="ctr">
            <w14:noFill/>
            <w14:prstDash w14:val="solid"/>
            <w14:bevel/>
          </w14:textOutline>
        </w:rPr>
        <w:t>מכרזים</w:t>
      </w:r>
      <w:r w:rsidR="006E49C8" w:rsidRPr="006F4573">
        <w:rPr>
          <w:rFonts w:ascii="David" w:hAnsi="David"/>
          <w:b w:val="0"/>
          <w:bCs w:val="0"/>
          <w:szCs w:val="24"/>
          <w:rtl/>
          <w14:textOutline w14:w="9525" w14:cap="rnd" w14:cmpd="sng" w14:algn="ctr">
            <w14:noFill/>
            <w14:prstDash w14:val="solid"/>
            <w14:bevel/>
          </w14:textOutline>
        </w:rPr>
        <w:t xml:space="preserve">. </w:t>
      </w:r>
    </w:p>
    <w:p w:rsidR="006E49C8" w:rsidRPr="006F4573" w:rsidRDefault="006E49C8" w:rsidP="00785FDD">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אסמכתאות לרכישה, רישום והפעלה ראשונית של המשאיות למשך תקופה של חודש לכל הפחות.</w:t>
      </w:r>
    </w:p>
    <w:p w:rsidR="006E49C8" w:rsidRPr="006F4573" w:rsidRDefault="00A54053" w:rsidP="00785FDD">
      <w:pPr>
        <w:pStyle w:val="24"/>
        <w:keepNext w:val="0"/>
        <w:numPr>
          <w:ilvl w:val="3"/>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w:t>
      </w:r>
      <w:r w:rsidR="006E49C8" w:rsidRPr="006F4573">
        <w:rPr>
          <w:rFonts w:ascii="David" w:hAnsi="David"/>
          <w:b w:val="0"/>
          <w:bCs w:val="0"/>
          <w:szCs w:val="24"/>
          <w:rtl/>
          <w14:textOutline w14:w="9525" w14:cap="rnd" w14:cmpd="sng" w14:algn="ctr">
            <w14:noFill/>
            <w14:prstDash w14:val="solid"/>
            <w14:bevel/>
          </w14:textOutline>
        </w:rPr>
        <w:t>סמכתאות להיות המשאיות חדש</w:t>
      </w:r>
      <w:r w:rsidR="00313684" w:rsidRPr="006F4573">
        <w:rPr>
          <w:rFonts w:ascii="David" w:hAnsi="David"/>
          <w:b w:val="0"/>
          <w:bCs w:val="0"/>
          <w:szCs w:val="24"/>
          <w:rtl/>
          <w14:textOutline w14:w="9525" w14:cap="rnd" w14:cmpd="sng" w14:algn="ctr">
            <w14:noFill/>
            <w14:prstDash w14:val="solid"/>
            <w14:bevel/>
          </w14:textOutline>
        </w:rPr>
        <w:t>ות</w:t>
      </w:r>
      <w:r w:rsidR="006E49C8" w:rsidRPr="006F4573">
        <w:rPr>
          <w:rFonts w:ascii="David" w:hAnsi="David"/>
          <w:b w:val="0"/>
          <w:bCs w:val="0"/>
          <w:szCs w:val="24"/>
          <w:rtl/>
          <w14:textOutline w14:w="9525" w14:cap="rnd" w14:cmpd="sng" w14:algn="ctr">
            <w14:noFill/>
            <w14:prstDash w14:val="solid"/>
            <w14:bevel/>
          </w14:textOutline>
        </w:rPr>
        <w:t xml:space="preserve"> בישראל (פחות משישה חודשים ממועד הגשת האסמכתאות) כולל רישיון רכב רלוונטי.</w:t>
      </w:r>
    </w:p>
    <w:p w:rsidR="006E49C8" w:rsidRPr="006F4573" w:rsidRDefault="006E49C8" w:rsidP="00785FDD">
      <w:pPr>
        <w:pStyle w:val="24"/>
        <w:keepNext w:val="0"/>
        <w:numPr>
          <w:ilvl w:val="3"/>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הגשת ערבות </w:t>
      </w:r>
      <w:r w:rsidR="00C01333" w:rsidRPr="006F4573">
        <w:rPr>
          <w:rFonts w:ascii="David" w:hAnsi="David"/>
          <w:b w:val="0"/>
          <w:bCs w:val="0"/>
          <w:szCs w:val="24"/>
          <w:rtl/>
          <w14:textOutline w14:w="9525" w14:cap="rnd" w14:cmpd="sng" w14:algn="ctr">
            <w14:noFill/>
            <w14:prstDash w14:val="solid"/>
            <w14:bevel/>
          </w14:textOutline>
        </w:rPr>
        <w:t>הפעלה,</w:t>
      </w:r>
      <w:r w:rsidRPr="006F4573">
        <w:rPr>
          <w:rFonts w:ascii="David" w:hAnsi="David"/>
          <w:b w:val="0"/>
          <w:bCs w:val="0"/>
          <w:szCs w:val="24"/>
          <w:rtl/>
          <w14:textOutline w14:w="9525" w14:cap="rnd" w14:cmpd="sng" w14:algn="ctr">
            <w14:noFill/>
            <w14:prstDash w14:val="solid"/>
            <w14:bevel/>
          </w14:textOutline>
        </w:rPr>
        <w:t xml:space="preserve"> להפעלה של המשאיות (כאמור בסעיף </w:t>
      </w:r>
      <w:r w:rsidR="006124F3" w:rsidRPr="006F4573">
        <w:rPr>
          <w:rFonts w:ascii="David" w:hAnsi="David"/>
          <w:b w:val="0"/>
          <w:bCs w:val="0"/>
          <w:szCs w:val="24"/>
          <w:rtl/>
          <w14:textOutline w14:w="9525" w14:cap="rnd" w14:cmpd="sng" w14:algn="ctr">
            <w14:noFill/>
            <w14:prstDash w14:val="solid"/>
            <w14:bevel/>
          </w14:textOutline>
        </w:rPr>
        <w:t>8.4 להלן</w:t>
      </w:r>
      <w:r w:rsidRPr="006F4573">
        <w:rPr>
          <w:rFonts w:ascii="David" w:hAnsi="David"/>
          <w:b w:val="0"/>
          <w:bCs w:val="0"/>
          <w:szCs w:val="24"/>
          <w:rtl/>
          <w14:textOutline w14:w="9525" w14:cap="rnd" w14:cmpd="sng" w14:algn="ctr">
            <w14:noFill/>
            <w14:prstDash w14:val="solid"/>
            <w14:bevel/>
          </w14:textOutline>
        </w:rPr>
        <w:t>).</w:t>
      </w:r>
    </w:p>
    <w:p w:rsidR="006E49C8" w:rsidRPr="006F4573" w:rsidRDefault="006E49C8" w:rsidP="00785FDD">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ע</w:t>
      </w:r>
      <w:r w:rsidR="00A54053" w:rsidRPr="006F4573">
        <w:rPr>
          <w:rFonts w:ascii="David" w:hAnsi="David"/>
          <w:b w:val="0"/>
          <w:bCs w:val="0"/>
          <w:szCs w:val="24"/>
          <w:rtl/>
          <w14:textOutline w14:w="9525" w14:cap="rnd" w14:cmpd="sng" w14:algn="ctr">
            <w14:noFill/>
            <w14:prstDash w14:val="solid"/>
            <w14:bevel/>
          </w14:textOutline>
        </w:rPr>
        <w:tab/>
      </w:r>
      <w:r w:rsidRPr="006F4573">
        <w:rPr>
          <w:rFonts w:ascii="David" w:hAnsi="David"/>
          <w:b w:val="0"/>
          <w:bCs w:val="0"/>
          <w:szCs w:val="24"/>
          <w:rtl/>
          <w14:textOutline w14:w="9525" w14:cap="rnd" w14:cmpd="sng" w14:algn="ctr">
            <w14:noFill/>
            <w14:prstDash w14:val="solid"/>
            <w14:bevel/>
          </w14:textOutline>
        </w:rPr>
        <w:t xml:space="preserve">מידה בלוח הזמנים המפורט </w:t>
      </w:r>
      <w:r w:rsidR="00C53D15" w:rsidRPr="006F4573">
        <w:rPr>
          <w:rFonts w:ascii="David" w:hAnsi="David"/>
          <w:b w:val="0"/>
          <w:bCs w:val="0"/>
          <w:szCs w:val="24"/>
          <w:rtl/>
          <w14:textOutline w14:w="9525" w14:cap="rnd" w14:cmpd="sng" w14:algn="ctr">
            <w14:noFill/>
            <w14:prstDash w14:val="solid"/>
            <w14:bevel/>
          </w14:textOutline>
        </w:rPr>
        <w:t>בסעיף</w:t>
      </w:r>
      <w:r w:rsidRPr="006F4573">
        <w:rPr>
          <w:rFonts w:ascii="David" w:hAnsi="David"/>
          <w:b w:val="0"/>
          <w:bCs w:val="0"/>
          <w:szCs w:val="24"/>
          <w:rtl/>
          <w14:textOutline w14:w="9525" w14:cap="rnd" w14:cmpd="sng" w14:algn="ctr">
            <w14:noFill/>
            <w14:prstDash w14:val="solid"/>
            <w14:bevel/>
          </w14:textOutline>
        </w:rPr>
        <w:t xml:space="preserve"> </w:t>
      </w:r>
      <w:r w:rsidR="006124F3" w:rsidRPr="006F4573">
        <w:rPr>
          <w:rFonts w:ascii="David" w:hAnsi="David"/>
          <w:b w:val="0"/>
          <w:bCs w:val="0"/>
          <w:szCs w:val="24"/>
          <w:rtl/>
          <w14:textOutline w14:w="9525" w14:cap="rnd" w14:cmpd="sng" w14:algn="ctr">
            <w14:noFill/>
            <w14:prstDash w14:val="solid"/>
            <w14:bevel/>
          </w14:textOutline>
        </w:rPr>
        <w:t>7.3</w:t>
      </w:r>
      <w:r w:rsidRPr="006F4573">
        <w:rPr>
          <w:rFonts w:ascii="David" w:hAnsi="David"/>
          <w:b w:val="0"/>
          <w:bCs w:val="0"/>
          <w:szCs w:val="24"/>
          <w:rtl/>
          <w14:textOutline w14:w="9525" w14:cap="rnd" w14:cmpd="sng" w14:algn="ctr">
            <w14:noFill/>
            <w14:prstDash w14:val="solid"/>
            <w14:bevel/>
          </w14:textOutline>
        </w:rPr>
        <w:t xml:space="preserve"> לעיל.</w:t>
      </w:r>
    </w:p>
    <w:p w:rsidR="00D73D64" w:rsidRPr="006F4573" w:rsidRDefault="00D73D64" w:rsidP="00546E40">
      <w:pPr>
        <w:pStyle w:val="10"/>
        <w:rPr>
          <w:rtl/>
        </w:rPr>
      </w:pPr>
      <w:bookmarkStart w:id="240" w:name="_Toc76554085"/>
      <w:bookmarkStart w:id="241" w:name="_Toc76554200"/>
      <w:bookmarkStart w:id="242" w:name="_Toc76554283"/>
      <w:bookmarkStart w:id="243" w:name="_Toc76554327"/>
      <w:bookmarkStart w:id="244" w:name="_Toc76648461"/>
      <w:bookmarkStart w:id="245" w:name="_Toc76554086"/>
      <w:bookmarkStart w:id="246" w:name="_Toc76554201"/>
      <w:bookmarkStart w:id="247" w:name="_Toc76554284"/>
      <w:bookmarkStart w:id="248" w:name="_Toc76554328"/>
      <w:bookmarkStart w:id="249" w:name="_Toc76648462"/>
      <w:bookmarkStart w:id="250" w:name="_Toc76554087"/>
      <w:bookmarkStart w:id="251" w:name="_Toc76554202"/>
      <w:bookmarkStart w:id="252" w:name="_Toc76554285"/>
      <w:bookmarkStart w:id="253" w:name="_Toc76554329"/>
      <w:bookmarkStart w:id="254" w:name="_Toc76648463"/>
      <w:bookmarkStart w:id="255" w:name="_Toc76902096"/>
      <w:bookmarkStart w:id="256" w:name="_Toc80526424"/>
      <w:bookmarkStart w:id="257" w:name="_Toc80534794"/>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6F4573">
        <w:rPr>
          <w:rtl/>
        </w:rPr>
        <w:lastRenderedPageBreak/>
        <w:t>מסלול ג'</w:t>
      </w:r>
      <w:bookmarkEnd w:id="255"/>
      <w:bookmarkEnd w:id="256"/>
      <w:bookmarkEnd w:id="257"/>
    </w:p>
    <w:p w:rsidR="00022409" w:rsidRPr="006F4573" w:rsidRDefault="00022409" w:rsidP="00546E40">
      <w:pPr>
        <w:pStyle w:val="10"/>
        <w:numPr>
          <w:ilvl w:val="1"/>
          <w:numId w:val="78"/>
        </w:numPr>
        <w:rPr>
          <w:rtl/>
        </w:rPr>
      </w:pPr>
      <w:bookmarkStart w:id="258" w:name="_Toc80526425"/>
      <w:bookmarkStart w:id="259" w:name="_Toc80534795"/>
      <w:r w:rsidRPr="006F4573">
        <w:rPr>
          <w:rtl/>
        </w:rPr>
        <w:t>כללי</w:t>
      </w:r>
      <w:bookmarkEnd w:id="258"/>
      <w:bookmarkEnd w:id="259"/>
    </w:p>
    <w:p w:rsidR="00D73D64" w:rsidRPr="006F4573" w:rsidRDefault="00D73D64" w:rsidP="00057D46">
      <w:pPr>
        <w:pStyle w:val="24"/>
        <w:numPr>
          <w:ilvl w:val="2"/>
          <w:numId w:val="78"/>
        </w:numPr>
        <w:spacing w:after="120" w:line="360" w:lineRule="auto"/>
        <w:ind w:hanging="589"/>
        <w:rPr>
          <w:rFonts w:ascii="David" w:hAnsi="David"/>
          <w:b w:val="0"/>
          <w:bCs w:val="0"/>
          <w:szCs w:val="24"/>
          <w:rtl/>
        </w:rPr>
      </w:pPr>
      <w:r w:rsidRPr="006F4573">
        <w:rPr>
          <w:rFonts w:ascii="David" w:hAnsi="David"/>
          <w:b w:val="0"/>
          <w:bCs w:val="0"/>
          <w:szCs w:val="24"/>
          <w:rtl/>
          <w14:textOutline w14:w="9525" w14:cap="rnd" w14:cmpd="sng" w14:algn="ctr">
            <w14:noFill/>
            <w14:prstDash w14:val="solid"/>
            <w14:bevel/>
          </w14:textOutline>
        </w:rPr>
        <w:t>במסגרת מסלול זה מוצע</w:t>
      </w:r>
      <w:r w:rsidR="00704609" w:rsidRPr="006F4573" w:rsidDel="00704609">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מענק מסוג </w:t>
      </w:r>
      <w:r w:rsidRPr="006F4573">
        <w:rPr>
          <w:rFonts w:ascii="David" w:hAnsi="David"/>
          <w:b w:val="0"/>
          <w:bCs w:val="0"/>
          <w:szCs w:val="24"/>
          <w14:textOutline w14:w="9525" w14:cap="rnd" w14:cmpd="sng" w14:algn="ctr">
            <w14:noFill/>
            <w14:prstDash w14:val="solid"/>
            <w14:bevel/>
          </w14:textOutline>
        </w:rPr>
        <w:t>B3</w:t>
      </w:r>
      <w:r w:rsidR="003C32D7" w:rsidRPr="006F4573">
        <w:rPr>
          <w:rFonts w:ascii="David" w:hAnsi="David"/>
          <w:b w:val="0"/>
          <w:bCs w:val="0"/>
          <w:szCs w:val="24"/>
          <w:rtl/>
        </w:rPr>
        <w:t>.</w:t>
      </w:r>
    </w:p>
    <w:p w:rsidR="00DE51A4" w:rsidRPr="006F4573" w:rsidRDefault="00DE51A4" w:rsidP="00182624">
      <w:pPr>
        <w:pStyle w:val="24"/>
        <w:numPr>
          <w:ilvl w:val="2"/>
          <w:numId w:val="78"/>
        </w:numPr>
        <w:spacing w:after="120" w:line="360" w:lineRule="auto"/>
        <w:ind w:hanging="589"/>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מבקש במסלול זה יהיה </w:t>
      </w:r>
      <w:r w:rsidRPr="006F4573">
        <w:rPr>
          <w:rFonts w:ascii="David" w:hAnsi="David"/>
          <w:szCs w:val="24"/>
          <w:rtl/>
          <w14:textOutline w14:w="9525" w14:cap="rnd" w14:cmpd="sng" w14:algn="ctr">
            <w14:noFill/>
            <w14:prstDash w14:val="solid"/>
            <w14:bevel/>
          </w14:textOutline>
        </w:rPr>
        <w:t xml:space="preserve">צי רכב גדול של משאיות </w:t>
      </w:r>
      <w:del w:id="260" w:author="מחבר">
        <w:r w:rsidRPr="006F4573" w:rsidDel="00981EFA">
          <w:rPr>
            <w:rFonts w:ascii="David" w:hAnsi="David"/>
            <w:szCs w:val="24"/>
            <w:rtl/>
            <w14:textOutline w14:w="9525" w14:cap="rnd" w14:cmpd="sng" w14:algn="ctr">
              <w14:noFill/>
              <w14:prstDash w14:val="solid"/>
              <w14:bevel/>
            </w14:textOutline>
          </w:rPr>
          <w:delText>החייב בהיתר פליטה לפי חוק אוויר נקי</w:delText>
        </w:r>
        <w:r w:rsidR="004B3754" w:rsidRPr="006F4573" w:rsidDel="00981EFA">
          <w:rPr>
            <w:rFonts w:ascii="David" w:hAnsi="David"/>
            <w:szCs w:val="24"/>
            <w:rtl/>
            <w14:textOutline w14:w="9525" w14:cap="rnd" w14:cmpd="sng" w14:algn="ctr">
              <w14:noFill/>
              <w14:prstDash w14:val="solid"/>
              <w14:bevel/>
            </w14:textOutline>
          </w:rPr>
          <w:delText xml:space="preserve"> </w:delText>
        </w:r>
      </w:del>
      <w:r w:rsidR="004B3754" w:rsidRPr="006F4573">
        <w:rPr>
          <w:rFonts w:ascii="David" w:hAnsi="David"/>
          <w:szCs w:val="24"/>
          <w:rtl/>
          <w14:textOutline w14:w="9525" w14:cap="rnd" w14:cmpd="sng" w14:algn="ctr">
            <w14:noFill/>
            <w14:prstDash w14:val="solid"/>
            <w14:bevel/>
          </w14:textOutline>
        </w:rPr>
        <w:t xml:space="preserve">או </w:t>
      </w:r>
      <w:r w:rsidRPr="006F4573">
        <w:rPr>
          <w:rFonts w:ascii="David" w:hAnsi="David"/>
          <w:szCs w:val="24"/>
          <w:rtl/>
          <w14:textOutline w14:w="9525" w14:cap="rnd" w14:cmpd="sng" w14:algn="ctr">
            <w14:noFill/>
            <w14:prstDash w14:val="solid"/>
            <w14:bevel/>
          </w14:textOutline>
        </w:rPr>
        <w:t>גוף הפועל  מטעמו.</w:t>
      </w:r>
      <w:r w:rsidR="004B3754"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אשר </w:t>
      </w:r>
      <w:r w:rsidR="004B3754" w:rsidRPr="006F4573">
        <w:rPr>
          <w:rFonts w:ascii="David" w:hAnsi="David"/>
          <w:b w:val="0"/>
          <w:bCs w:val="0"/>
          <w:szCs w:val="24"/>
          <w:rtl/>
          <w14:textOutline w14:w="9525" w14:cap="rnd" w14:cmpd="sng" w14:algn="ctr">
            <w14:noFill/>
            <w14:prstDash w14:val="solid"/>
            <w14:bevel/>
          </w14:textOutline>
        </w:rPr>
        <w:t xml:space="preserve">לו </w:t>
      </w:r>
      <w:r w:rsidRPr="006F4573">
        <w:rPr>
          <w:rFonts w:ascii="David" w:hAnsi="David"/>
          <w:b w:val="0"/>
          <w:bCs w:val="0"/>
          <w:szCs w:val="24"/>
          <w:rtl/>
          <w14:textOutline w14:w="9525" w14:cap="rnd" w14:cmpd="sng" w14:algn="ctr">
            <w14:noFill/>
            <w14:prstDash w14:val="solid"/>
            <w14:bevel/>
          </w14:textOutline>
        </w:rPr>
        <w:t xml:space="preserve">למעלה מ- </w:t>
      </w:r>
      <w:del w:id="261" w:author="מחבר">
        <w:r w:rsidRPr="006F4573" w:rsidDel="00981EFA">
          <w:rPr>
            <w:rFonts w:ascii="David" w:hAnsi="David"/>
            <w:b w:val="0"/>
            <w:bCs w:val="0"/>
            <w:szCs w:val="24"/>
            <w:rtl/>
            <w14:textOutline w14:w="9525" w14:cap="rnd" w14:cmpd="sng" w14:algn="ctr">
              <w14:noFill/>
              <w14:prstDash w14:val="solid"/>
              <w14:bevel/>
            </w14:textOutline>
          </w:rPr>
          <w:delText xml:space="preserve">30 </w:delText>
        </w:r>
      </w:del>
      <w:ins w:id="262" w:author="מחבר">
        <w:r w:rsidR="00981EFA">
          <w:rPr>
            <w:rFonts w:ascii="David" w:hAnsi="David" w:hint="cs"/>
            <w:b w:val="0"/>
            <w:bCs w:val="0"/>
            <w:szCs w:val="24"/>
            <w:rtl/>
            <w14:textOutline w14:w="9525" w14:cap="rnd" w14:cmpd="sng" w14:algn="ctr">
              <w14:noFill/>
              <w14:prstDash w14:val="solid"/>
              <w14:bevel/>
            </w14:textOutline>
          </w:rPr>
          <w:t>5</w:t>
        </w:r>
        <w:r w:rsidR="00981EFA" w:rsidRPr="006F4573">
          <w:rPr>
            <w:rFonts w:ascii="David" w:hAnsi="David"/>
            <w:b w:val="0"/>
            <w:bCs w:val="0"/>
            <w:szCs w:val="24"/>
            <w:rtl/>
            <w14:textOutline w14:w="9525" w14:cap="rnd" w14:cmpd="sng" w14:algn="ctr">
              <w14:noFill/>
              <w14:prstDash w14:val="solid"/>
              <w14:bevel/>
            </w14:textOutline>
          </w:rPr>
          <w:t xml:space="preserve"> </w:t>
        </w:r>
      </w:ins>
      <w:r w:rsidRPr="006F4573">
        <w:rPr>
          <w:rFonts w:ascii="David" w:hAnsi="David"/>
          <w:b w:val="0"/>
          <w:bCs w:val="0"/>
          <w:szCs w:val="24"/>
          <w:rtl/>
          <w14:textOutline w14:w="9525" w14:cap="rnd" w14:cmpd="sng" w14:algn="ctr">
            <w14:noFill/>
            <w14:prstDash w14:val="solid"/>
            <w14:bevel/>
          </w14:textOutline>
        </w:rPr>
        <w:t xml:space="preserve">כלי רכב מסוג </w:t>
      </w:r>
      <w:r w:rsidRPr="006F4573">
        <w:rPr>
          <w:rFonts w:ascii="David" w:hAnsi="David"/>
          <w:b w:val="0"/>
          <w:bCs w:val="0"/>
          <w:szCs w:val="24"/>
          <w14:textOutline w14:w="9525" w14:cap="rnd" w14:cmpd="sng" w14:algn="ctr">
            <w14:noFill/>
            <w14:prstDash w14:val="solid"/>
            <w14:bevel/>
          </w14:textOutline>
        </w:rPr>
        <w:t>N2</w:t>
      </w:r>
      <w:r w:rsidRPr="006F4573">
        <w:rPr>
          <w:rFonts w:ascii="David" w:hAnsi="David"/>
          <w:b w:val="0"/>
          <w:bCs w:val="0"/>
          <w:szCs w:val="24"/>
          <w:rtl/>
          <w14:textOutline w14:w="9525" w14:cap="rnd" w14:cmpd="sng" w14:algn="ctr">
            <w14:noFill/>
            <w14:prstDash w14:val="solid"/>
            <w14:bevel/>
          </w14:textOutline>
        </w:rPr>
        <w:t xml:space="preserve"> או </w:t>
      </w:r>
      <w:r w:rsidR="00F95441" w:rsidRPr="006F4573">
        <w:rPr>
          <w:rFonts w:ascii="David" w:hAnsi="David"/>
          <w:b w:val="0"/>
          <w:bCs w:val="0"/>
          <w:szCs w:val="24"/>
          <w14:textOutline w14:w="9525" w14:cap="rnd" w14:cmpd="sng" w14:algn="ctr">
            <w14:noFill/>
            <w14:prstDash w14:val="solid"/>
            <w14:bevel/>
          </w14:textOutline>
        </w:rPr>
        <w:t xml:space="preserve"> </w:t>
      </w:r>
      <w:r w:rsidRPr="006F4573">
        <w:rPr>
          <w:rFonts w:ascii="David" w:hAnsi="David"/>
          <w:b w:val="0"/>
          <w:bCs w:val="0"/>
          <w:szCs w:val="24"/>
          <w14:textOutline w14:w="9525" w14:cap="rnd" w14:cmpd="sng" w14:algn="ctr">
            <w14:noFill/>
            <w14:prstDash w14:val="solid"/>
            <w14:bevel/>
          </w14:textOutline>
        </w:rPr>
        <w:t>N3</w:t>
      </w:r>
      <w:r w:rsidRPr="006F4573">
        <w:rPr>
          <w:rFonts w:ascii="David" w:hAnsi="David"/>
          <w:b w:val="0"/>
          <w:bCs w:val="0"/>
          <w:szCs w:val="24"/>
          <w:rtl/>
          <w14:textOutline w14:w="9525" w14:cap="rnd" w14:cmpd="sng" w14:algn="ctr">
            <w14:noFill/>
            <w14:prstDash w14:val="solid"/>
            <w14:bevel/>
          </w14:textOutline>
        </w:rPr>
        <w:tab/>
      </w:r>
      <w:r w:rsidR="00F95441" w:rsidRPr="006F4573">
        <w:rPr>
          <w:rFonts w:ascii="David" w:hAnsi="David"/>
          <w:b w:val="0"/>
          <w:bCs w:val="0"/>
          <w:szCs w:val="24"/>
          <w:rtl/>
          <w14:textOutline w14:w="9525" w14:cap="rnd" w14:cmpd="sng" w14:algn="ctr">
            <w14:noFill/>
            <w14:prstDash w14:val="solid"/>
            <w14:bevel/>
          </w14:textOutline>
        </w:rPr>
        <w:t xml:space="preserve"> יחד.</w:t>
      </w:r>
    </w:p>
    <w:p w:rsidR="00DE51A4" w:rsidRPr="006F4573" w:rsidRDefault="007B2505" w:rsidP="007B2505">
      <w:pPr>
        <w:pStyle w:val="24"/>
        <w:numPr>
          <w:ilvl w:val="2"/>
          <w:numId w:val="78"/>
        </w:numPr>
        <w:spacing w:after="120" w:line="360" w:lineRule="auto"/>
        <w:ind w:left="1535" w:hanging="708"/>
        <w:rPr>
          <w:rFonts w:ascii="David" w:hAnsi="David"/>
          <w:rtl/>
        </w:rPr>
      </w:pPr>
      <w:r w:rsidRPr="006F4573">
        <w:rPr>
          <w:rFonts w:ascii="David" w:hAnsi="David"/>
          <w:b w:val="0"/>
          <w:bCs w:val="0"/>
          <w:szCs w:val="24"/>
          <w:rtl/>
        </w:rPr>
        <w:t xml:space="preserve">מובהר כי לצורך קבלת מענק הצטיידות בגין מסלול זה על הבקשה להיות מוגשת יחד עם מבקש בקשה במסלול א', וכי המשאיות בגינן מוגשת בקשה במסלול זה צפויות להיות מתודלקות בתחנה אשר הצהיר בעל התחנה בבקשה, כי היא תשרת </w:t>
      </w:r>
      <w:r w:rsidRPr="006F4573">
        <w:rPr>
          <w:rFonts w:ascii="David" w:hAnsi="David"/>
          <w:b w:val="0"/>
          <w:bCs w:val="0"/>
          <w:szCs w:val="24"/>
          <w:rtl/>
          <w14:textOutline w14:w="9525" w14:cap="rnd" w14:cmpd="sng" w14:algn="ctr">
            <w14:noFill/>
            <w14:prstDash w14:val="solid"/>
            <w14:bevel/>
          </w14:textOutline>
        </w:rPr>
        <w:t xml:space="preserve">את  פעילותו </w:t>
      </w:r>
      <w:r w:rsidR="006F4573" w:rsidRPr="006F4573">
        <w:rPr>
          <w:rFonts w:ascii="David" w:hAnsi="David"/>
          <w:b w:val="0"/>
          <w:bCs w:val="0"/>
          <w:szCs w:val="24"/>
          <w:rtl/>
          <w14:textOutline w14:w="9525" w14:cap="rnd" w14:cmpd="sng" w14:algn="ctr">
            <w14:noFill/>
            <w14:prstDash w14:val="solid"/>
            <w14:bevel/>
          </w14:textOutline>
        </w:rPr>
        <w:t>או</w:t>
      </w:r>
      <w:r w:rsidRPr="006F4573">
        <w:rPr>
          <w:rFonts w:ascii="David" w:hAnsi="David"/>
          <w:b w:val="0"/>
          <w:bCs w:val="0"/>
          <w:szCs w:val="24"/>
          <w:rtl/>
          <w14:textOutline w14:w="9525" w14:cap="rnd" w14:cmpd="sng" w14:algn="ctr">
            <w14:noFill/>
            <w14:prstDash w14:val="solid"/>
            <w14:bevel/>
          </w14:textOutline>
        </w:rPr>
        <w:t xml:space="preserve"> לקוחותיו.</w:t>
      </w:r>
      <w:r w:rsidRPr="006F4573">
        <w:rPr>
          <w:rFonts w:ascii="David" w:hAnsi="David"/>
          <w:rtl/>
        </w:rPr>
        <w:t xml:space="preserve"> </w:t>
      </w:r>
    </w:p>
    <w:p w:rsidR="00DB13C2" w:rsidRPr="006F4573" w:rsidRDefault="007B2505" w:rsidP="006E1D16">
      <w:pPr>
        <w:pStyle w:val="24"/>
        <w:numPr>
          <w:ilvl w:val="2"/>
          <w:numId w:val="78"/>
        </w:numPr>
        <w:spacing w:after="120" w:line="360" w:lineRule="auto"/>
        <w:ind w:left="1535" w:hanging="786"/>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עוד יובהר כי ע</w:t>
      </w:r>
      <w:r w:rsidR="00DB13C2" w:rsidRPr="006F4573">
        <w:rPr>
          <w:rFonts w:ascii="David" w:hAnsi="David"/>
          <w:b w:val="0"/>
          <w:bCs w:val="0"/>
          <w:szCs w:val="24"/>
          <w:rtl/>
          <w14:textOutline w14:w="9525" w14:cap="rnd" w14:cmpd="sng" w14:algn="ctr">
            <w14:noFill/>
            <w14:prstDash w14:val="solid"/>
            <w14:bevel/>
          </w14:textOutline>
        </w:rPr>
        <w:t>ל המבקש ב</w:t>
      </w:r>
      <w:r w:rsidR="000849BC" w:rsidRPr="006F4573">
        <w:rPr>
          <w:rFonts w:ascii="David" w:hAnsi="David"/>
          <w:b w:val="0"/>
          <w:bCs w:val="0"/>
          <w:szCs w:val="24"/>
          <w:rtl/>
          <w14:textOutline w14:w="9525" w14:cap="rnd" w14:cmpd="sng" w14:algn="ctr">
            <w14:noFill/>
            <w14:prstDash w14:val="solid"/>
            <w14:bevel/>
          </w14:textOutline>
        </w:rPr>
        <w:t>מסלול א’</w:t>
      </w:r>
      <w:r w:rsidR="00DB13C2" w:rsidRPr="006F4573">
        <w:rPr>
          <w:rFonts w:ascii="David" w:hAnsi="David"/>
          <w:b w:val="0"/>
          <w:bCs w:val="0"/>
          <w:szCs w:val="24"/>
          <w:rtl/>
          <w14:textOutline w14:w="9525" w14:cap="rnd" w14:cmpd="sng" w14:algn="ctr">
            <w14:noFill/>
            <w14:prstDash w14:val="solid"/>
            <w14:bevel/>
          </w14:textOutline>
        </w:rPr>
        <w:t xml:space="preserve"> אליו מצורפת בקשה במסגרת מסלול זה, להפעיל את תחנת התדלוק לטובת פעילותו </w:t>
      </w:r>
      <w:r w:rsidR="006F4573" w:rsidRPr="006F4573">
        <w:rPr>
          <w:rFonts w:ascii="David" w:hAnsi="David"/>
          <w:b w:val="0"/>
          <w:bCs w:val="0"/>
          <w:szCs w:val="24"/>
          <w:rtl/>
          <w14:textOutline w14:w="9525" w14:cap="rnd" w14:cmpd="sng" w14:algn="ctr">
            <w14:noFill/>
            <w14:prstDash w14:val="solid"/>
            <w14:bevel/>
          </w14:textOutline>
        </w:rPr>
        <w:t>או</w:t>
      </w:r>
      <w:r w:rsidR="00DB13C2" w:rsidRPr="006F4573">
        <w:rPr>
          <w:rFonts w:ascii="David" w:hAnsi="David"/>
          <w:b w:val="0"/>
          <w:bCs w:val="0"/>
          <w:szCs w:val="24"/>
          <w:rtl/>
          <w14:textOutline w14:w="9525" w14:cap="rnd" w14:cmpd="sng" w14:algn="ctr">
            <w14:noFill/>
            <w14:prstDash w14:val="solid"/>
            <w14:bevel/>
          </w14:textOutline>
        </w:rPr>
        <w:t xml:space="preserve"> לקוחותיו </w:t>
      </w:r>
      <w:r w:rsidR="006E1D16" w:rsidRPr="006F4573">
        <w:rPr>
          <w:rFonts w:ascii="David" w:hAnsi="David"/>
          <w:b w:val="0"/>
          <w:bCs w:val="0"/>
          <w:szCs w:val="24"/>
          <w:rtl/>
          <w14:textOutline w14:w="9525" w14:cap="rnd" w14:cmpd="sng" w14:algn="ctr">
            <w14:noFill/>
            <w14:prstDash w14:val="solid"/>
            <w14:bevel/>
          </w14:textOutline>
        </w:rPr>
        <w:t>במשך כל תקופת ההפעלה</w:t>
      </w:r>
      <w:r w:rsidR="00DB13C2" w:rsidRPr="006F4573">
        <w:rPr>
          <w:rFonts w:ascii="David" w:hAnsi="David"/>
          <w:szCs w:val="24"/>
          <w:rtl/>
          <w14:textOutline w14:w="9525" w14:cap="rnd" w14:cmpd="sng" w14:algn="ctr">
            <w14:noFill/>
            <w14:prstDash w14:val="solid"/>
            <w14:bevel/>
          </w14:textOutline>
        </w:rPr>
        <w:t>.</w:t>
      </w:r>
      <w:r w:rsidR="00DE51A4" w:rsidRPr="006F4573">
        <w:rPr>
          <w:rFonts w:ascii="David" w:hAnsi="David"/>
          <w:szCs w:val="24"/>
          <w:rtl/>
          <w14:textOutline w14:w="9525" w14:cap="rnd" w14:cmpd="sng" w14:algn="ctr">
            <w14:noFill/>
            <w14:prstDash w14:val="solid"/>
            <w14:bevel/>
          </w14:textOutline>
        </w:rPr>
        <w:t xml:space="preserve"> </w:t>
      </w:r>
    </w:p>
    <w:p w:rsidR="00DB13C2" w:rsidRPr="006F4573" w:rsidRDefault="00DB13C2" w:rsidP="00546E40">
      <w:pPr>
        <w:pStyle w:val="10"/>
        <w:numPr>
          <w:ilvl w:val="1"/>
          <w:numId w:val="78"/>
        </w:numPr>
        <w:rPr>
          <w:rtl/>
        </w:rPr>
      </w:pPr>
      <w:bookmarkStart w:id="263" w:name="_Toc80526426"/>
      <w:bookmarkStart w:id="264" w:name="_Toc80534796"/>
      <w:r w:rsidRPr="006F4573">
        <w:rPr>
          <w:rtl/>
        </w:rPr>
        <w:t>תנאים</w:t>
      </w:r>
      <w:bookmarkEnd w:id="263"/>
      <w:bookmarkEnd w:id="264"/>
    </w:p>
    <w:p w:rsidR="004C542F" w:rsidRPr="006F4573" w:rsidRDefault="004C542F" w:rsidP="00E43891">
      <w:pPr>
        <w:pStyle w:val="24"/>
        <w:keepNext w:val="0"/>
        <w:numPr>
          <w:ilvl w:val="2"/>
          <w:numId w:val="78"/>
        </w:numPr>
        <w:spacing w:after="120" w:line="360" w:lineRule="auto"/>
        <w:ind w:hanging="589"/>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יובהר כבר עתה, כי בטרם מימוש הזכאות לקבלת מענק מסוג </w:t>
      </w:r>
      <w:r w:rsidRPr="006F4573">
        <w:rPr>
          <w:rFonts w:ascii="David" w:hAnsi="David"/>
          <w:b w:val="0"/>
          <w:bCs w:val="0"/>
          <w:szCs w:val="24"/>
          <w14:textOutline w14:w="9525" w14:cap="rnd" w14:cmpd="sng" w14:algn="ctr">
            <w14:noFill/>
            <w14:prstDash w14:val="solid"/>
            <w14:bevel/>
          </w14:textOutline>
        </w:rPr>
        <w:t>B</w:t>
      </w:r>
      <w:r w:rsidRPr="006F4573">
        <w:rPr>
          <w:rFonts w:ascii="David" w:hAnsi="David"/>
          <w:b w:val="0"/>
          <w:bCs w:val="0"/>
          <w:szCs w:val="24"/>
          <w:rtl/>
          <w14:textOutline w14:w="9525" w14:cap="rnd" w14:cmpd="sng" w14:algn="ctr">
            <w14:noFill/>
            <w14:prstDash w14:val="solid"/>
            <w14:bevel/>
          </w14:textOutline>
        </w:rPr>
        <w:t xml:space="preserve"> יהיה, על המבקש לקבל את אישור הממונה מראש ובכתב כי לזוכה ניתן האישור לממש את הזכאות במסלול זה. </w:t>
      </w:r>
    </w:p>
    <w:p w:rsidR="004C542F" w:rsidRPr="006F4573" w:rsidRDefault="004C542F" w:rsidP="00E43891">
      <w:pPr>
        <w:pStyle w:val="24"/>
        <w:keepNext w:val="0"/>
        <w:numPr>
          <w:ilvl w:val="2"/>
          <w:numId w:val="78"/>
        </w:numPr>
        <w:spacing w:after="120" w:line="360" w:lineRule="auto"/>
        <w:ind w:left="1316" w:hanging="567"/>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עוד יובהר כי זוכה במענק מסוג </w:t>
      </w:r>
      <w:r w:rsidRPr="006F4573">
        <w:rPr>
          <w:rFonts w:ascii="David" w:hAnsi="David"/>
          <w:b w:val="0"/>
          <w:bCs w:val="0"/>
          <w:szCs w:val="24"/>
          <w14:textOutline w14:w="9525" w14:cap="rnd" w14:cmpd="sng" w14:algn="ctr">
            <w14:noFill/>
            <w14:prstDash w14:val="solid"/>
            <w14:bevel/>
          </w14:textOutline>
        </w:rPr>
        <w:t>B</w:t>
      </w:r>
      <w:r w:rsidRPr="006F4573">
        <w:rPr>
          <w:rFonts w:ascii="David" w:hAnsi="David"/>
          <w:b w:val="0"/>
          <w:bCs w:val="0"/>
          <w:szCs w:val="24"/>
          <w:rtl/>
          <w14:textOutline w14:w="9525" w14:cap="rnd" w14:cmpd="sng" w14:algn="ctr">
            <w14:noFill/>
            <w14:prstDash w14:val="solid"/>
            <w14:bevel/>
          </w14:textOutline>
        </w:rPr>
        <w:t xml:space="preserve"> לא יוכל לממש את זכאותו לקבלת המענק, אלא רק בהתקיים </w:t>
      </w:r>
      <w:r w:rsidRPr="006F4573" w:rsidDel="00090FD1">
        <w:rPr>
          <w:rFonts w:ascii="David" w:hAnsi="David"/>
          <w:b w:val="0"/>
          <w:bCs w:val="0"/>
          <w:szCs w:val="24"/>
          <w:rtl/>
          <w14:textOutline w14:w="9525" w14:cap="rnd" w14:cmpd="sng" w14:algn="ctr">
            <w14:noFill/>
            <w14:prstDash w14:val="solid"/>
            <w14:bevel/>
          </w14:textOutline>
        </w:rPr>
        <w:t xml:space="preserve">התנאים </w:t>
      </w:r>
      <w:r w:rsidRPr="006F4573">
        <w:rPr>
          <w:rFonts w:ascii="David" w:hAnsi="David"/>
          <w:b w:val="0"/>
          <w:bCs w:val="0"/>
          <w:szCs w:val="24"/>
          <w:rtl/>
          <w14:textOutline w14:w="9525" w14:cap="rnd" w14:cmpd="sng" w14:algn="ctr">
            <w14:noFill/>
            <w14:prstDash w14:val="solid"/>
            <w14:bevel/>
          </w14:textOutline>
        </w:rPr>
        <w:t>להתקדמות בניית התחנה בהתאם לאסמכתאות המפורטות בסעיף</w:t>
      </w:r>
      <w:r w:rsidR="003521DF" w:rsidRPr="006F4573">
        <w:rPr>
          <w:rFonts w:ascii="David" w:hAnsi="David"/>
          <w:b w:val="0"/>
          <w:bCs w:val="0"/>
          <w:szCs w:val="24"/>
          <w:rtl/>
          <w14:textOutline w14:w="9525" w14:cap="rnd" w14:cmpd="sng" w14:algn="ctr">
            <w14:noFill/>
            <w14:prstDash w14:val="solid"/>
            <w14:bevel/>
          </w14:textOutline>
        </w:rPr>
        <w:t xml:space="preserve"> 8.5 להלן</w:t>
      </w:r>
      <w:r w:rsidRPr="006F4573">
        <w:rPr>
          <w:rFonts w:ascii="David" w:hAnsi="David"/>
          <w:b w:val="0"/>
          <w:bCs w:val="0"/>
          <w:szCs w:val="24"/>
          <w:rtl/>
          <w14:textOutline w14:w="9525" w14:cap="rnd" w14:cmpd="sng" w14:algn="ctr">
            <w14:noFill/>
            <w14:prstDash w14:val="solid"/>
            <w14:bevel/>
          </w14:textOutline>
        </w:rPr>
        <w:t xml:space="preserve"> "תיאור תנאי המענק" אליה השתייך הזוכה  בעת הגשת הבקשה.</w:t>
      </w:r>
    </w:p>
    <w:p w:rsidR="004C542F" w:rsidRPr="006F4573" w:rsidRDefault="009043FF" w:rsidP="00E43891">
      <w:pPr>
        <w:pStyle w:val="24"/>
        <w:keepNext w:val="0"/>
        <w:numPr>
          <w:ilvl w:val="2"/>
          <w:numId w:val="78"/>
        </w:numPr>
        <w:spacing w:after="120" w:line="360" w:lineRule="auto"/>
        <w:ind w:hanging="589"/>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כתנאי לקבלת המענק</w:t>
      </w:r>
      <w:r w:rsidR="00867C33"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14:textOutline w14:w="9525" w14:cap="rnd" w14:cmpd="sng" w14:algn="ctr">
            <w14:noFill/>
            <w14:prstDash w14:val="solid"/>
            <w14:bevel/>
          </w14:textOutline>
        </w:rPr>
        <w:t>B3</w:t>
      </w:r>
      <w:r w:rsidRPr="006F4573">
        <w:rPr>
          <w:rFonts w:ascii="David" w:hAnsi="David"/>
          <w:b w:val="0"/>
          <w:bCs w:val="0"/>
          <w:szCs w:val="24"/>
          <w:rtl/>
          <w14:textOutline w14:w="9525" w14:cap="rnd" w14:cmpd="sng" w14:algn="ctr">
            <w14:noFill/>
            <w14:prstDash w14:val="solid"/>
            <w14:bevel/>
          </w14:textOutline>
        </w:rPr>
        <w:t>),</w:t>
      </w:r>
      <w:r w:rsidR="00DC1772" w:rsidRPr="006F4573">
        <w:rPr>
          <w:rFonts w:ascii="David" w:hAnsi="David"/>
          <w:b w:val="0"/>
          <w:bCs w:val="0"/>
          <w:szCs w:val="24"/>
          <w:rtl/>
          <w14:textOutline w14:w="9525" w14:cap="rnd" w14:cmpd="sng" w14:algn="ctr">
            <w14:noFill/>
            <w14:prstDash w14:val="solid"/>
            <w14:bevel/>
          </w14:textOutline>
        </w:rPr>
        <w:t xml:space="preserve"> </w:t>
      </w:r>
      <w:r w:rsidR="004C542F" w:rsidRPr="006F4573">
        <w:rPr>
          <w:rFonts w:ascii="David" w:hAnsi="David"/>
          <w:b w:val="0"/>
          <w:bCs w:val="0"/>
          <w:szCs w:val="24"/>
          <w:rtl/>
          <w14:textOutline w14:w="9525" w14:cap="rnd" w14:cmpd="sng" w14:algn="ctr">
            <w14:noFill/>
            <w14:prstDash w14:val="solid"/>
            <w14:bevel/>
          </w14:textOutline>
        </w:rPr>
        <w:t>לא למכור/לגרוט/להעביר מחוץ לגבולות ישראל את המשאיות בגינן קיבל את המענקים במשך 5 שנים לפחות, אלא באישור המשרד מראש ובכתב. מובהר כי, באם ניתן אישור כאמור, רשאי המשרד (אך לא חייב) לקבוע באישור האמור תנאים, בהתאם לשיקול דעתו הבלעדי.</w:t>
      </w:r>
      <w:r w:rsidRPr="006F4573">
        <w:rPr>
          <w:rFonts w:ascii="David" w:hAnsi="David"/>
          <w:b w:val="0"/>
          <w:bCs w:val="0"/>
          <w:szCs w:val="24"/>
          <w:rtl/>
          <w14:textOutline w14:w="9525" w14:cap="rnd" w14:cmpd="sng" w14:algn="ctr">
            <w14:noFill/>
            <w14:prstDash w14:val="solid"/>
            <w14:bevel/>
          </w14:textOutline>
        </w:rPr>
        <w:t xml:space="preserve"> </w:t>
      </w:r>
      <w:r w:rsidR="004C542F" w:rsidRPr="006F4573">
        <w:rPr>
          <w:rFonts w:ascii="David" w:hAnsi="David"/>
          <w:b w:val="0"/>
          <w:bCs w:val="0"/>
          <w:szCs w:val="24"/>
          <w:rtl/>
          <w14:textOutline w14:w="9525" w14:cap="rnd" w14:cmpd="sng" w14:algn="ctr">
            <w14:noFill/>
            <w14:prstDash w14:val="solid"/>
            <w14:bevel/>
          </w14:textOutline>
        </w:rPr>
        <w:t>לעמידה בתנאי זה על המציע לחתום על נספח י</w:t>
      </w:r>
      <w:r w:rsidR="008D0C8B" w:rsidRPr="006F4573">
        <w:rPr>
          <w:rFonts w:ascii="David" w:hAnsi="David"/>
          <w:b w:val="0"/>
          <w:bCs w:val="0"/>
          <w:szCs w:val="24"/>
          <w:rtl/>
          <w14:textOutline w14:w="9525" w14:cap="rnd" w14:cmpd="sng" w14:algn="ctr">
            <w14:noFill/>
            <w14:prstDash w14:val="solid"/>
            <w14:bevel/>
          </w14:textOutline>
        </w:rPr>
        <w:t>'</w:t>
      </w:r>
      <w:r w:rsidR="004C542F" w:rsidRPr="006F4573">
        <w:rPr>
          <w:rFonts w:ascii="David" w:hAnsi="David"/>
          <w:b w:val="0"/>
          <w:bCs w:val="0"/>
          <w:szCs w:val="24"/>
          <w:rtl/>
          <w14:textOutline w14:w="9525" w14:cap="rnd" w14:cmpd="sng" w14:algn="ctr">
            <w14:noFill/>
            <w14:prstDash w14:val="solid"/>
            <w14:bevel/>
          </w14:textOutline>
        </w:rPr>
        <w:t xml:space="preserve"> לקול קורא.</w:t>
      </w:r>
    </w:p>
    <w:p w:rsidR="00162464" w:rsidRPr="006F4573" w:rsidRDefault="00162464" w:rsidP="00E43891">
      <w:pPr>
        <w:pStyle w:val="24"/>
        <w:keepNext w:val="0"/>
        <w:numPr>
          <w:ilvl w:val="2"/>
          <w:numId w:val="78"/>
        </w:numPr>
        <w:spacing w:after="120" w:line="360" w:lineRule="auto"/>
        <w:ind w:hanging="589"/>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על מבקש מענק במסלול זה, לצרף את הצעתו למבקש במסלול א', על המבקש לציין בבקשתו את התחנה במסלול א' אליה ישתייך.</w:t>
      </w:r>
    </w:p>
    <w:p w:rsidR="00162464" w:rsidRPr="006F4573" w:rsidRDefault="00162464" w:rsidP="00E43891">
      <w:pPr>
        <w:pStyle w:val="24"/>
        <w:keepNext w:val="0"/>
        <w:numPr>
          <w:ilvl w:val="2"/>
          <w:numId w:val="78"/>
        </w:numPr>
        <w:spacing w:after="120" w:line="360" w:lineRule="auto"/>
        <w:ind w:left="1394" w:hanging="645"/>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במסגרת בקשה זו יכולים להצטרף למבקש במסלול א' עד חמישה גופים לקבלת מענקים לרכישה של משאיות מונעות </w:t>
      </w:r>
      <w:del w:id="265" w:author="מחבר">
        <w:r w:rsidRPr="006F4573" w:rsidDel="00503E98">
          <w:rPr>
            <w:rFonts w:ascii="David" w:hAnsi="David"/>
            <w:b w:val="0"/>
            <w:bCs w:val="0"/>
            <w:szCs w:val="24"/>
            <w:rtl/>
            <w14:textOutline w14:w="9525" w14:cap="rnd" w14:cmpd="sng" w14:algn="ctr">
              <w14:noFill/>
              <w14:prstDash w14:val="solid"/>
              <w14:bevel/>
            </w14:textOutline>
          </w:rPr>
          <w:delText>גט"ד</w:delText>
        </w:r>
      </w:del>
      <w:ins w:id="266" w:author="מחבר">
        <w:r w:rsidR="00503E98">
          <w:rPr>
            <w:rFonts w:ascii="David" w:hAnsi="David"/>
            <w:b w:val="0"/>
            <w:bCs w:val="0"/>
            <w:szCs w:val="24"/>
            <w:rtl/>
            <w14:textOutline w14:w="9525" w14:cap="rnd" w14:cmpd="sng" w14:algn="ctr">
              <w14:noFill/>
              <w14:prstDash w14:val="solid"/>
              <w14:bevel/>
            </w14:textOutline>
          </w:rPr>
          <w:t>גז טבעי</w:t>
        </w:r>
      </w:ins>
      <w:r w:rsidRPr="006F4573">
        <w:rPr>
          <w:rFonts w:ascii="David" w:hAnsi="David"/>
          <w:b w:val="0"/>
          <w:bCs w:val="0"/>
          <w:szCs w:val="24"/>
          <w:rtl/>
          <w14:textOutline w14:w="9525" w14:cap="rnd" w14:cmpd="sng" w14:algn="ctr">
            <w14:noFill/>
            <w14:prstDash w14:val="solid"/>
            <w14:bevel/>
          </w14:textOutline>
        </w:rPr>
        <w:t xml:space="preserve"> (כהגדרתן), גופים אלו חייבים להיות ציי רכב כהגדרתם בקול קורא זה.</w:t>
      </w:r>
    </w:p>
    <w:p w:rsidR="00DB13C2" w:rsidRPr="006F4573" w:rsidRDefault="00162464" w:rsidP="00182624">
      <w:pPr>
        <w:pStyle w:val="24"/>
        <w:keepNext w:val="0"/>
        <w:numPr>
          <w:ilvl w:val="2"/>
          <w:numId w:val="78"/>
        </w:numPr>
        <w:spacing w:after="120" w:line="360" w:lineRule="auto"/>
        <w:ind w:hanging="589"/>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במסגרת המענקים המאושרים לקול קורא זה בעת פרסומו, לא יאושרו יותר מ- </w:t>
      </w:r>
      <w:del w:id="267" w:author="מחבר">
        <w:r w:rsidRPr="006F4573" w:rsidDel="00981EFA">
          <w:rPr>
            <w:rFonts w:ascii="David" w:hAnsi="David"/>
            <w:b w:val="0"/>
            <w:bCs w:val="0"/>
            <w:szCs w:val="24"/>
            <w:rtl/>
            <w14:textOutline w14:w="9525" w14:cap="rnd" w14:cmpd="sng" w14:algn="ctr">
              <w14:noFill/>
              <w14:prstDash w14:val="solid"/>
              <w14:bevel/>
            </w14:textOutline>
          </w:rPr>
          <w:delText xml:space="preserve">8 </w:delText>
        </w:r>
      </w:del>
      <w:ins w:id="268" w:author="מחבר">
        <w:r w:rsidR="00981EFA">
          <w:rPr>
            <w:rFonts w:ascii="David" w:hAnsi="David" w:hint="cs"/>
            <w:b w:val="0"/>
            <w:bCs w:val="0"/>
            <w:szCs w:val="24"/>
            <w:rtl/>
            <w14:textOutline w14:w="9525" w14:cap="rnd" w14:cmpd="sng" w14:algn="ctr">
              <w14:noFill/>
              <w14:prstDash w14:val="solid"/>
              <w14:bevel/>
            </w14:textOutline>
          </w:rPr>
          <w:t>20</w:t>
        </w:r>
        <w:r w:rsidR="00981EFA" w:rsidRPr="006F4573">
          <w:rPr>
            <w:rFonts w:ascii="David" w:hAnsi="David"/>
            <w:b w:val="0"/>
            <w:bCs w:val="0"/>
            <w:szCs w:val="24"/>
            <w:rtl/>
            <w14:textOutline w14:w="9525" w14:cap="rnd" w14:cmpd="sng" w14:algn="ctr">
              <w14:noFill/>
              <w14:prstDash w14:val="solid"/>
              <w14:bevel/>
            </w14:textOutline>
          </w:rPr>
          <w:t xml:space="preserve"> </w:t>
        </w:r>
      </w:ins>
      <w:r w:rsidRPr="006F4573">
        <w:rPr>
          <w:rFonts w:ascii="David" w:hAnsi="David"/>
          <w:b w:val="0"/>
          <w:bCs w:val="0"/>
          <w:szCs w:val="24"/>
          <w:rtl/>
          <w14:textOutline w14:w="9525" w14:cap="rnd" w14:cmpd="sng" w14:algn="ctr">
            <w14:noFill/>
            <w14:prstDash w14:val="solid"/>
            <w14:bevel/>
          </w14:textOutline>
        </w:rPr>
        <w:t>מענקים לרכש המשאיות לגוף מבקש יחיד, ולא יותר מ-</w:t>
      </w:r>
      <w:del w:id="269" w:author="מחבר">
        <w:r w:rsidR="0034115C" w:rsidRPr="006F4573" w:rsidDel="00981EFA">
          <w:rPr>
            <w:rFonts w:ascii="David" w:hAnsi="David"/>
            <w:b w:val="0"/>
            <w:bCs w:val="0"/>
            <w:szCs w:val="24"/>
            <w:rtl/>
            <w14:textOutline w14:w="9525" w14:cap="rnd" w14:cmpd="sng" w14:algn="ctr">
              <w14:noFill/>
              <w14:prstDash w14:val="solid"/>
              <w14:bevel/>
            </w14:textOutline>
          </w:rPr>
          <w:delText>20</w:delText>
        </w:r>
        <w:r w:rsidRPr="006F4573" w:rsidDel="00981EFA">
          <w:rPr>
            <w:rFonts w:ascii="David" w:hAnsi="David"/>
            <w:b w:val="0"/>
            <w:bCs w:val="0"/>
            <w:szCs w:val="24"/>
            <w:rtl/>
            <w14:textOutline w14:w="9525" w14:cap="rnd" w14:cmpd="sng" w14:algn="ctr">
              <w14:noFill/>
              <w14:prstDash w14:val="solid"/>
              <w14:bevel/>
            </w14:textOutline>
          </w:rPr>
          <w:delText xml:space="preserve"> </w:delText>
        </w:r>
      </w:del>
      <w:ins w:id="270" w:author="מחבר">
        <w:r w:rsidR="00981EFA">
          <w:rPr>
            <w:rFonts w:ascii="David" w:hAnsi="David" w:hint="cs"/>
            <w:b w:val="0"/>
            <w:bCs w:val="0"/>
            <w:szCs w:val="24"/>
            <w:rtl/>
            <w14:textOutline w14:w="9525" w14:cap="rnd" w14:cmpd="sng" w14:algn="ctr">
              <w14:noFill/>
              <w14:prstDash w14:val="solid"/>
              <w14:bevel/>
            </w14:textOutline>
          </w:rPr>
          <w:t>30</w:t>
        </w:r>
        <w:r w:rsidR="00981EFA" w:rsidRPr="006F4573">
          <w:rPr>
            <w:rFonts w:ascii="David" w:hAnsi="David"/>
            <w:b w:val="0"/>
            <w:bCs w:val="0"/>
            <w:szCs w:val="24"/>
            <w:rtl/>
            <w14:textOutline w14:w="9525" w14:cap="rnd" w14:cmpd="sng" w14:algn="ctr">
              <w14:noFill/>
              <w14:prstDash w14:val="solid"/>
              <w14:bevel/>
            </w14:textOutline>
          </w:rPr>
          <w:t xml:space="preserve"> </w:t>
        </w:r>
      </w:ins>
      <w:r w:rsidRPr="006F4573">
        <w:rPr>
          <w:rFonts w:ascii="David" w:hAnsi="David"/>
          <w:b w:val="0"/>
          <w:bCs w:val="0"/>
          <w:szCs w:val="24"/>
          <w:rtl/>
          <w14:textOutline w14:w="9525" w14:cap="rnd" w14:cmpd="sng" w14:algn="ctr">
            <w14:noFill/>
            <w14:prstDash w14:val="solid"/>
            <w14:bevel/>
          </w14:textOutline>
        </w:rPr>
        <w:t xml:space="preserve">משאיות בסה"כ לבקשה אחת. </w:t>
      </w:r>
      <w:r w:rsidR="00DB13C2" w:rsidRPr="006F4573">
        <w:rPr>
          <w:rFonts w:ascii="David" w:hAnsi="David"/>
          <w:b w:val="0"/>
          <w:bCs w:val="0"/>
          <w:szCs w:val="24"/>
          <w:rtl/>
          <w14:textOutline w14:w="9525" w14:cap="rnd" w14:cmpd="sng" w14:algn="ctr">
            <w14:noFill/>
            <w14:prstDash w14:val="solid"/>
            <w14:bevel/>
          </w14:textOutline>
        </w:rPr>
        <w:t xml:space="preserve"> </w:t>
      </w:r>
    </w:p>
    <w:p w:rsidR="00DB13C2" w:rsidRPr="006F4573" w:rsidRDefault="00DB13C2" w:rsidP="00E43891">
      <w:pPr>
        <w:pStyle w:val="24"/>
        <w:keepNext w:val="0"/>
        <w:numPr>
          <w:ilvl w:val="2"/>
          <w:numId w:val="78"/>
        </w:numPr>
        <w:spacing w:after="120" w:line="360" w:lineRule="auto"/>
        <w:ind w:hanging="589"/>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המבקשים שיזכו בהתחייבות</w:t>
      </w:r>
      <w:r w:rsidR="00A157F7" w:rsidRPr="006F4573">
        <w:rPr>
          <w:rFonts w:ascii="David" w:hAnsi="David"/>
          <w:b w:val="0"/>
          <w:bCs w:val="0"/>
          <w:szCs w:val="24"/>
          <w:rtl/>
          <w14:textOutline w14:w="9525" w14:cap="rnd" w14:cmpd="sng" w14:algn="ctr">
            <w14:noFill/>
            <w14:prstDash w14:val="solid"/>
            <w14:bevel/>
          </w14:textOutline>
        </w:rPr>
        <w:t xml:space="preserve"> למענק </w:t>
      </w:r>
      <w:r w:rsidRPr="006F4573">
        <w:rPr>
          <w:rFonts w:ascii="David" w:hAnsi="David"/>
          <w:b w:val="0"/>
          <w:bCs w:val="0"/>
          <w:szCs w:val="24"/>
          <w:rtl/>
          <w14:textOutline w14:w="9525" w14:cap="rnd" w14:cmpd="sng" w14:algn="ctr">
            <w14:noFill/>
            <w14:prstDash w14:val="solid"/>
            <w14:bevel/>
          </w14:textOutline>
        </w:rPr>
        <w:t xml:space="preserve">יוכלו לרכוש את המשאיות באופן מדורג. </w:t>
      </w:r>
    </w:p>
    <w:p w:rsidR="00DB13C2" w:rsidRPr="006F4573" w:rsidRDefault="00DB13C2" w:rsidP="00E43891">
      <w:pPr>
        <w:pStyle w:val="24"/>
        <w:keepNext w:val="0"/>
        <w:numPr>
          <w:ilvl w:val="2"/>
          <w:numId w:val="78"/>
        </w:numPr>
        <w:spacing w:after="120" w:line="360" w:lineRule="auto"/>
        <w:ind w:hanging="589"/>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lastRenderedPageBreak/>
        <w:t xml:space="preserve">המענק יינתן כנגד אסמכתאות לרכישת המשאית והתקדמות בהקמת התחנה ובכפוף ליתרת התנאים כמפורט </w:t>
      </w:r>
      <w:r w:rsidR="0034079F" w:rsidRPr="006F4573">
        <w:rPr>
          <w:rFonts w:ascii="David" w:hAnsi="David"/>
          <w:b w:val="0"/>
          <w:bCs w:val="0"/>
          <w:szCs w:val="24"/>
          <w:rtl/>
          <w14:textOutline w14:w="9525" w14:cap="rnd" w14:cmpd="sng" w14:algn="ctr">
            <w14:noFill/>
            <w14:prstDash w14:val="solid"/>
            <w14:bevel/>
          </w14:textOutline>
        </w:rPr>
        <w:t>בתנאי קול קורא זה</w:t>
      </w:r>
      <w:r w:rsidRPr="006F4573">
        <w:rPr>
          <w:rFonts w:ascii="David" w:hAnsi="David"/>
          <w:b w:val="0"/>
          <w:bCs w:val="0"/>
          <w:szCs w:val="24"/>
          <w:rtl/>
          <w14:textOutline w14:w="9525" w14:cap="rnd" w14:cmpd="sng" w14:algn="ctr">
            <w14:noFill/>
            <w14:prstDash w14:val="solid"/>
            <w14:bevel/>
          </w14:textOutline>
        </w:rPr>
        <w:t>.</w:t>
      </w:r>
    </w:p>
    <w:p w:rsidR="00D73D64" w:rsidRPr="006F4573" w:rsidRDefault="00704609" w:rsidP="00546E40">
      <w:pPr>
        <w:pStyle w:val="10"/>
        <w:numPr>
          <w:ilvl w:val="1"/>
          <w:numId w:val="78"/>
        </w:numPr>
      </w:pPr>
      <w:bookmarkStart w:id="271" w:name="_Toc80526427"/>
      <w:bookmarkStart w:id="272" w:name="_Toc80534797"/>
      <w:r w:rsidRPr="006F4573">
        <w:rPr>
          <w:rtl/>
        </w:rPr>
        <w:t>לוח זמנים -</w:t>
      </w:r>
      <w:bookmarkEnd w:id="271"/>
      <w:bookmarkEnd w:id="272"/>
      <w:r w:rsidRPr="006F4573">
        <w:rPr>
          <w:rtl/>
        </w:rPr>
        <w:t xml:space="preserve"> </w:t>
      </w:r>
    </w:p>
    <w:p w:rsidR="007922E8" w:rsidRPr="006F4573" w:rsidRDefault="007922E8" w:rsidP="005549F1">
      <w:pPr>
        <w:pStyle w:val="24"/>
        <w:spacing w:after="120" w:line="360" w:lineRule="auto"/>
        <w:ind w:left="1338"/>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המבקש יוכל לממש את זכאותו למענק מסוג </w:t>
      </w:r>
      <w:r w:rsidRPr="006F4573">
        <w:rPr>
          <w:rFonts w:ascii="David" w:hAnsi="David"/>
          <w:b w:val="0"/>
          <w:bCs w:val="0"/>
          <w:szCs w:val="24"/>
          <w14:textOutline w14:w="9525" w14:cap="rnd" w14:cmpd="sng" w14:algn="ctr">
            <w14:noFill/>
            <w14:prstDash w14:val="solid"/>
            <w14:bevel/>
          </w14:textOutline>
        </w:rPr>
        <w:t>B3</w:t>
      </w:r>
      <w:r w:rsidRPr="006F4573">
        <w:rPr>
          <w:rFonts w:ascii="David" w:hAnsi="David"/>
          <w:b w:val="0"/>
          <w:bCs w:val="0"/>
          <w:szCs w:val="24"/>
          <w:rtl/>
          <w14:textOutline w14:w="9525" w14:cap="rnd" w14:cmpd="sng" w14:algn="ctr">
            <w14:noFill/>
            <w14:prstDash w14:val="solid"/>
            <w14:bevel/>
          </w14:textOutline>
        </w:rPr>
        <w:t xml:space="preserve"> מיום אישור להתקדמות התחנה כאמור בסעיף</w:t>
      </w:r>
      <w:r w:rsidR="00F05C61" w:rsidRPr="006F4573">
        <w:rPr>
          <w:rFonts w:ascii="David" w:hAnsi="David"/>
          <w:b w:val="0"/>
          <w:bCs w:val="0"/>
          <w:szCs w:val="24"/>
          <w:rtl/>
          <w14:textOutline w14:w="9525" w14:cap="rnd" w14:cmpd="sng" w14:algn="ctr">
            <w14:noFill/>
            <w14:prstDash w14:val="solid"/>
            <w14:bevel/>
          </w14:textOutline>
        </w:rPr>
        <w:t xml:space="preserve"> 6</w:t>
      </w:r>
      <w:r w:rsidRPr="006F4573">
        <w:rPr>
          <w:rFonts w:ascii="David" w:hAnsi="David"/>
          <w:b w:val="0"/>
          <w:bCs w:val="0"/>
          <w:szCs w:val="24"/>
          <w:rtl/>
          <w14:textOutline w14:w="9525" w14:cap="rnd" w14:cmpd="sng" w14:algn="ctr">
            <w14:noFill/>
            <w14:prstDash w14:val="solid"/>
            <w14:bevel/>
          </w14:textOutline>
        </w:rPr>
        <w:t xml:space="preserve"> </w:t>
      </w:r>
      <w:r w:rsidR="005549F1" w:rsidRPr="006F4573">
        <w:rPr>
          <w:rFonts w:ascii="David" w:hAnsi="David"/>
          <w:b w:val="0"/>
          <w:bCs w:val="0"/>
          <w:szCs w:val="24"/>
          <w:rtl/>
          <w14:textOutline w14:w="9525" w14:cap="rnd" w14:cmpd="sng" w14:algn="ctr">
            <w14:noFill/>
            <w14:prstDash w14:val="solid"/>
            <w14:bevel/>
          </w14:textOutline>
        </w:rPr>
        <w:t>ועד</w:t>
      </w:r>
      <w:r w:rsidRPr="006F4573">
        <w:rPr>
          <w:rFonts w:ascii="David" w:hAnsi="David"/>
          <w:b w:val="0"/>
          <w:bCs w:val="0"/>
          <w:szCs w:val="24"/>
          <w:rtl/>
          <w14:textOutline w14:w="9525" w14:cap="rnd" w14:cmpd="sng" w14:algn="ctr">
            <w14:noFill/>
            <w14:prstDash w14:val="solid"/>
            <w14:bevel/>
          </w14:textOutline>
        </w:rPr>
        <w:t xml:space="preserve"> 12 חודשים לאחר הקמת תחנת התדלוק בפועל (שהוגשה במסגרת אותה הבקשה), המאוחר מבניהם, והכל בהתאם לתנאים המפורטים בקול קורא זה.</w:t>
      </w:r>
    </w:p>
    <w:p w:rsidR="006E49C8" w:rsidRPr="006F4573" w:rsidRDefault="007922E8" w:rsidP="00546E40">
      <w:pPr>
        <w:pStyle w:val="10"/>
        <w:numPr>
          <w:ilvl w:val="1"/>
          <w:numId w:val="78"/>
        </w:numPr>
      </w:pPr>
      <w:r w:rsidRPr="006F4573">
        <w:rPr>
          <w:rtl/>
        </w:rPr>
        <w:t xml:space="preserve"> </w:t>
      </w:r>
      <w:bookmarkStart w:id="273" w:name="_Toc80526428"/>
      <w:bookmarkStart w:id="274" w:name="_Toc80534798"/>
      <w:r w:rsidR="006E49C8" w:rsidRPr="006F4573">
        <w:rPr>
          <w:rtl/>
        </w:rPr>
        <w:t>ערבות הפעלה</w:t>
      </w:r>
      <w:r w:rsidR="0034079F" w:rsidRPr="006F4573">
        <w:rPr>
          <w:rtl/>
        </w:rPr>
        <w:t>-</w:t>
      </w:r>
      <w:bookmarkEnd w:id="273"/>
      <w:bookmarkEnd w:id="274"/>
    </w:p>
    <w:p w:rsidR="006E49C8" w:rsidRPr="006F4573" w:rsidRDefault="006E49C8" w:rsidP="00F05C61">
      <w:pPr>
        <w:spacing w:line="360" w:lineRule="auto"/>
        <w:ind w:left="1394"/>
        <w:contextualSpacing/>
        <w:jc w:val="both"/>
        <w:rPr>
          <w:rFonts w:ascii="David" w:hAnsi="David"/>
          <w:szCs w:val="24"/>
          <w:lang w:eastAsia="he-IL"/>
        </w:rPr>
      </w:pPr>
      <w:r w:rsidRPr="006F4573">
        <w:rPr>
          <w:rFonts w:ascii="David" w:hAnsi="David"/>
          <w:szCs w:val="24"/>
          <w:rtl/>
          <w:lang w:eastAsia="he-IL"/>
        </w:rPr>
        <w:t xml:space="preserve">כתנאי לקבלת מענק מסוג </w:t>
      </w:r>
      <w:r w:rsidRPr="006F4573">
        <w:rPr>
          <w:rFonts w:ascii="David" w:hAnsi="David"/>
          <w:szCs w:val="24"/>
          <w:lang w:eastAsia="he-IL"/>
        </w:rPr>
        <w:t>B3</w:t>
      </w:r>
      <w:r w:rsidRPr="006F4573">
        <w:rPr>
          <w:rFonts w:ascii="David" w:hAnsi="David"/>
          <w:szCs w:val="24"/>
          <w:rtl/>
          <w:lang w:eastAsia="he-IL"/>
        </w:rPr>
        <w:t xml:space="preserve"> על הזוכה להעמיד ערבות של </w:t>
      </w:r>
      <w:r w:rsidR="007D18E9" w:rsidRPr="006F4573">
        <w:rPr>
          <w:rFonts w:ascii="David" w:hAnsi="David"/>
          <w:szCs w:val="24"/>
          <w:rtl/>
          <w:lang w:eastAsia="he-IL"/>
        </w:rPr>
        <w:t>15</w:t>
      </w:r>
      <w:r w:rsidR="00C01333" w:rsidRPr="006F4573">
        <w:rPr>
          <w:rFonts w:ascii="David" w:hAnsi="David"/>
          <w:szCs w:val="24"/>
          <w:rtl/>
          <w:lang w:eastAsia="he-IL"/>
        </w:rPr>
        <w:t>,000</w:t>
      </w:r>
      <w:r w:rsidRPr="006F4573">
        <w:rPr>
          <w:rFonts w:ascii="David" w:hAnsi="David"/>
          <w:szCs w:val="24"/>
          <w:rtl/>
          <w:lang w:eastAsia="he-IL"/>
        </w:rPr>
        <w:t xml:space="preserve"> </w:t>
      </w:r>
      <w:r w:rsidR="00C01333" w:rsidRPr="006F4573">
        <w:rPr>
          <w:rFonts w:ascii="David" w:hAnsi="David"/>
          <w:szCs w:val="24"/>
          <w:rtl/>
          <w:lang w:eastAsia="he-IL"/>
        </w:rPr>
        <w:t xml:space="preserve">₪ </w:t>
      </w:r>
      <w:r w:rsidRPr="006F4573">
        <w:rPr>
          <w:rFonts w:ascii="David" w:hAnsi="David"/>
          <w:szCs w:val="24"/>
          <w:rtl/>
          <w:lang w:eastAsia="he-IL"/>
        </w:rPr>
        <w:t>לכל משאית</w:t>
      </w:r>
      <w:r w:rsidR="007D18E9" w:rsidRPr="006F4573">
        <w:rPr>
          <w:rFonts w:ascii="David" w:hAnsi="David"/>
          <w:szCs w:val="24"/>
          <w:rtl/>
          <w:lang w:eastAsia="he-IL"/>
        </w:rPr>
        <w:t>.</w:t>
      </w:r>
      <w:r w:rsidRPr="006F4573">
        <w:rPr>
          <w:rFonts w:ascii="David" w:hAnsi="David"/>
          <w:szCs w:val="24"/>
          <w:rtl/>
          <w:lang w:eastAsia="he-IL"/>
        </w:rPr>
        <w:t xml:space="preserve"> </w:t>
      </w:r>
      <w:r w:rsidR="007D18E9" w:rsidRPr="006F4573">
        <w:rPr>
          <w:rFonts w:ascii="David" w:hAnsi="David"/>
          <w:szCs w:val="24"/>
          <w:rtl/>
          <w14:textOutline w14:w="9525" w14:cap="rnd" w14:cmpd="sng" w14:algn="ctr">
            <w14:noFill/>
            <w14:prstDash w14:val="solid"/>
            <w14:bevel/>
          </w14:textOutline>
        </w:rPr>
        <w:t>הערבות תהיה בתוקף עד 60 יום לאחר סיום תקופת ההפעלה.</w:t>
      </w:r>
    </w:p>
    <w:p w:rsidR="006E49C8" w:rsidRPr="006F4573" w:rsidRDefault="006E49C8" w:rsidP="00546E40">
      <w:pPr>
        <w:pStyle w:val="10"/>
        <w:numPr>
          <w:ilvl w:val="1"/>
          <w:numId w:val="78"/>
        </w:numPr>
        <w:rPr>
          <w:rtl/>
        </w:rPr>
      </w:pPr>
      <w:bookmarkStart w:id="275" w:name="_Toc80526429"/>
      <w:bookmarkStart w:id="276" w:name="_Toc80534799"/>
      <w:r w:rsidRPr="006F4573">
        <w:rPr>
          <w:rtl/>
        </w:rPr>
        <w:t>תיאור תנאי המענק</w:t>
      </w:r>
      <w:bookmarkEnd w:id="275"/>
      <w:bookmarkEnd w:id="276"/>
    </w:p>
    <w:p w:rsidR="006E49C8" w:rsidRPr="006F4573" w:rsidRDefault="006E49C8" w:rsidP="00785FDD">
      <w:pPr>
        <w:pStyle w:val="24"/>
        <w:keepNext w:val="0"/>
        <w:spacing w:after="120" w:line="360" w:lineRule="auto"/>
        <w:ind w:left="792"/>
        <w:rPr>
          <w:rFonts w:ascii="David" w:hAnsi="David"/>
          <w:b w:val="0"/>
          <w:bCs w:val="0"/>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מענק מסוג </w:t>
      </w:r>
      <w:r w:rsidRPr="006F4573">
        <w:rPr>
          <w:rFonts w:ascii="David" w:hAnsi="David"/>
          <w:szCs w:val="24"/>
          <w14:textOutline w14:w="9525" w14:cap="rnd" w14:cmpd="sng" w14:algn="ctr">
            <w14:noFill/>
            <w14:prstDash w14:val="solid"/>
            <w14:bevel/>
          </w14:textOutline>
        </w:rPr>
        <w:t>B3</w:t>
      </w:r>
      <w:r w:rsidRPr="006F4573">
        <w:rPr>
          <w:rFonts w:ascii="David" w:hAnsi="David"/>
          <w:b w:val="0"/>
          <w:bCs w:val="0"/>
          <w:szCs w:val="24"/>
          <w:rtl/>
          <w14:textOutline w14:w="9525" w14:cap="rnd" w14:cmpd="sng" w14:algn="ctr">
            <w14:noFill/>
            <w14:prstDash w14:val="solid"/>
            <w14:bevel/>
          </w14:textOutline>
        </w:rPr>
        <w:t xml:space="preserve"> – מענק בסך 150</w:t>
      </w:r>
      <w:r w:rsidR="007D18E9" w:rsidRPr="006F4573">
        <w:rPr>
          <w:rFonts w:ascii="David" w:hAnsi="David"/>
          <w:b w:val="0"/>
          <w:bCs w:val="0"/>
          <w:szCs w:val="24"/>
          <w:rtl/>
          <w14:textOutline w14:w="9525" w14:cap="rnd" w14:cmpd="sng" w14:algn="ctr">
            <w14:noFill/>
            <w14:prstDash w14:val="solid"/>
            <w14:bevel/>
          </w14:textOutline>
        </w:rPr>
        <w:t>,000</w:t>
      </w:r>
      <w:r w:rsidRPr="006F4573">
        <w:rPr>
          <w:rFonts w:ascii="David" w:hAnsi="David"/>
          <w:b w:val="0"/>
          <w:bCs w:val="0"/>
          <w:szCs w:val="24"/>
          <w:rtl/>
          <w14:textOutline w14:w="9525" w14:cap="rnd" w14:cmpd="sng" w14:algn="ctr">
            <w14:noFill/>
            <w14:prstDash w14:val="solid"/>
            <w14:bevel/>
          </w14:textOutline>
        </w:rPr>
        <w:t xml:space="preserve"> </w:t>
      </w:r>
      <w:r w:rsidR="007D18E9"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למשאית לרכישת משאית </w:t>
      </w:r>
      <w:del w:id="277" w:author="מחבר">
        <w:r w:rsidRPr="006F4573" w:rsidDel="00503E98">
          <w:rPr>
            <w:rFonts w:ascii="David" w:hAnsi="David"/>
            <w:b w:val="0"/>
            <w:bCs w:val="0"/>
            <w:szCs w:val="24"/>
            <w:rtl/>
            <w14:textOutline w14:w="9525" w14:cap="rnd" w14:cmpd="sng" w14:algn="ctr">
              <w14:noFill/>
              <w14:prstDash w14:val="solid"/>
              <w14:bevel/>
            </w14:textOutline>
          </w:rPr>
          <w:delText>גט"ד</w:delText>
        </w:r>
      </w:del>
      <w:ins w:id="278" w:author="מחבר">
        <w:r w:rsidR="00503E98">
          <w:rPr>
            <w:rFonts w:ascii="David" w:hAnsi="David"/>
            <w:b w:val="0"/>
            <w:bCs w:val="0"/>
            <w:szCs w:val="24"/>
            <w:rtl/>
            <w14:textOutline w14:w="9525" w14:cap="rnd" w14:cmpd="sng" w14:algn="ctr">
              <w14:noFill/>
              <w14:prstDash w14:val="solid"/>
              <w14:bevel/>
            </w14:textOutline>
          </w:rPr>
          <w:t>גז טבעי</w:t>
        </w:r>
      </w:ins>
      <w:r w:rsidRPr="006F4573">
        <w:rPr>
          <w:rFonts w:ascii="David" w:hAnsi="David"/>
          <w:b w:val="0"/>
          <w:bCs w:val="0"/>
          <w:szCs w:val="24"/>
          <w:rtl/>
          <w14:textOutline w14:w="9525" w14:cap="rnd" w14:cmpd="sng" w14:algn="ctr">
            <w14:noFill/>
            <w14:prstDash w14:val="solid"/>
            <w14:bevel/>
          </w14:textOutline>
        </w:rPr>
        <w:t xml:space="preserve"> בכמות של עד 8 משאיות למבקש בודד ועד </w:t>
      </w:r>
      <w:r w:rsidR="0034115C" w:rsidRPr="006F4573">
        <w:rPr>
          <w:rFonts w:ascii="David" w:hAnsi="David"/>
          <w:b w:val="0"/>
          <w:bCs w:val="0"/>
          <w:szCs w:val="24"/>
          <w:rtl/>
          <w14:textOutline w14:w="9525" w14:cap="rnd" w14:cmpd="sng" w14:algn="ctr">
            <w14:noFill/>
            <w14:prstDash w14:val="solid"/>
            <w14:bevel/>
          </w14:textOutline>
        </w:rPr>
        <w:t>20</w:t>
      </w:r>
      <w:r w:rsidRPr="006F4573">
        <w:rPr>
          <w:rFonts w:ascii="David" w:hAnsi="David"/>
          <w:b w:val="0"/>
          <w:bCs w:val="0"/>
          <w:szCs w:val="24"/>
          <w:rtl/>
          <w14:textOutline w14:w="9525" w14:cap="rnd" w14:cmpd="sng" w14:algn="ctr">
            <w14:noFill/>
            <w14:prstDash w14:val="solid"/>
            <w14:bevel/>
          </w14:textOutline>
        </w:rPr>
        <w:t xml:space="preserve"> משאיות לפרויקט ולא יותר מ-5 מבקשים נוספים מעבר למגיש הבקשה לתחנה. </w:t>
      </w:r>
    </w:p>
    <w:p w:rsidR="00313684" w:rsidRPr="006F4573" w:rsidRDefault="00B840D9" w:rsidP="00F05C61">
      <w:pPr>
        <w:pStyle w:val="24"/>
        <w:keepNext w:val="0"/>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w:t>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313684" w:rsidRPr="006F4573">
        <w:rPr>
          <w:rFonts w:ascii="David" w:hAnsi="David"/>
          <w:b w:val="0"/>
          <w:bCs w:val="0"/>
          <w:szCs w:val="24"/>
          <w:rtl/>
          <w14:textOutline w14:w="9525" w14:cap="rnd" w14:cmpd="sng" w14:algn="ctr">
            <w14:noFill/>
            <w14:prstDash w14:val="solid"/>
            <w14:bevel/>
          </w14:textOutline>
        </w:rPr>
        <w:t>לצורך קבלת מענק מסוגים אלו, על המבקש להוכיח עמידה בתנאים המצטברים להלן:</w:t>
      </w:r>
      <w:r w:rsidR="00313684" w:rsidRPr="006F4573">
        <w:rPr>
          <w:rFonts w:ascii="David" w:hAnsi="David"/>
          <w:szCs w:val="24"/>
          <w:rtl/>
          <w14:textOutline w14:w="9525" w14:cap="rnd" w14:cmpd="sng" w14:algn="ctr">
            <w14:noFill/>
            <w14:prstDash w14:val="solid"/>
            <w14:bevel/>
          </w14:textOutline>
        </w:rPr>
        <w:t xml:space="preserve"> </w:t>
      </w:r>
    </w:p>
    <w:p w:rsidR="00313684" w:rsidRPr="006F4573" w:rsidRDefault="00313684" w:rsidP="00785FDD">
      <w:pPr>
        <w:pStyle w:val="24"/>
        <w:keepNext w:val="0"/>
        <w:numPr>
          <w:ilvl w:val="3"/>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 להתקדמות בהקמת התחנה המוצעת בפרויקט, אשר המענק לרכש המשאיות  מבוקש במסגרת . האסמכתא תהיה אחת מאלו:</w:t>
      </w:r>
    </w:p>
    <w:p w:rsidR="00313684" w:rsidRPr="006F4573" w:rsidRDefault="00313684" w:rsidP="00C53D15">
      <w:pPr>
        <w:pStyle w:val="24"/>
        <w:keepNext w:val="0"/>
        <w:numPr>
          <w:ilvl w:val="4"/>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הקמת התחנה הקבועה או עמידה באבן דרך להקמת התחנה כמפורט בסעיפים</w:t>
      </w:r>
      <w:r w:rsidR="00C53D15"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לעיל.</w:t>
      </w:r>
    </w:p>
    <w:p w:rsidR="00313684" w:rsidRPr="006F4573" w:rsidRDefault="00313684" w:rsidP="00785FDD">
      <w:pPr>
        <w:pStyle w:val="24"/>
        <w:keepNext w:val="0"/>
        <w:numPr>
          <w:ilvl w:val="4"/>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תחילת תדלוק בתחנה ניידת או הסכם לרכישה של תחנה ניידת.</w:t>
      </w:r>
    </w:p>
    <w:p w:rsidR="00313684" w:rsidRPr="006F4573" w:rsidRDefault="00313684" w:rsidP="00785FDD">
      <w:pPr>
        <w:pStyle w:val="24"/>
        <w:keepNext w:val="0"/>
        <w:numPr>
          <w:ilvl w:val="4"/>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הסכם התקשרות להספקת גז עם ספק גז.</w:t>
      </w:r>
    </w:p>
    <w:p w:rsidR="00313684" w:rsidRPr="006F4573" w:rsidRDefault="00313684" w:rsidP="005B45A7">
      <w:pPr>
        <w:pStyle w:val="24"/>
        <w:keepNext w:val="0"/>
        <w:numPr>
          <w:ilvl w:val="4"/>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אסמכתא אחרת המעידה על התקדמות ממשית/ וודאות גבוהה להקמת התחנה, לשיקול </w:t>
      </w:r>
      <w:r w:rsidR="005B45A7">
        <w:rPr>
          <w:rFonts w:ascii="David" w:hAnsi="David" w:hint="cs"/>
          <w:b w:val="0"/>
          <w:bCs w:val="0"/>
          <w:szCs w:val="24"/>
          <w:rtl/>
          <w14:textOutline w14:w="9525" w14:cap="rnd" w14:cmpd="sng" w14:algn="ctr">
            <w14:noFill/>
            <w14:prstDash w14:val="solid"/>
            <w14:bevel/>
          </w14:textOutline>
        </w:rPr>
        <w:t>ו</w:t>
      </w:r>
      <w:r w:rsidR="005B45A7" w:rsidRPr="006F4573">
        <w:rPr>
          <w:rFonts w:ascii="David" w:hAnsi="David"/>
          <w:b w:val="0"/>
          <w:bCs w:val="0"/>
          <w:szCs w:val="24"/>
          <w:rtl/>
          <w14:textOutline w14:w="9525" w14:cap="rnd" w14:cmpd="sng" w14:algn="ctr">
            <w14:noFill/>
            <w14:prstDash w14:val="solid"/>
            <w14:bevel/>
          </w14:textOutline>
        </w:rPr>
        <w:t>עדת ה</w:t>
      </w:r>
      <w:r w:rsidR="005B45A7">
        <w:rPr>
          <w:rFonts w:ascii="David" w:hAnsi="David" w:hint="cs"/>
          <w:b w:val="0"/>
          <w:bCs w:val="0"/>
          <w:szCs w:val="24"/>
          <w:rtl/>
          <w14:textOutline w14:w="9525" w14:cap="rnd" w14:cmpd="sng" w14:algn="ctr">
            <w14:noFill/>
            <w14:prstDash w14:val="solid"/>
            <w14:bevel/>
          </w14:textOutline>
        </w:rPr>
        <w:t>מכרזים</w:t>
      </w:r>
      <w:r w:rsidRPr="006F4573">
        <w:rPr>
          <w:rFonts w:ascii="David" w:hAnsi="David"/>
          <w:b w:val="0"/>
          <w:bCs w:val="0"/>
          <w:szCs w:val="24"/>
          <w:rtl/>
          <w14:textOutline w14:w="9525" w14:cap="rnd" w14:cmpd="sng" w14:algn="ctr">
            <w14:noFill/>
            <w14:prstDash w14:val="solid"/>
            <w14:bevel/>
          </w14:textOutline>
        </w:rPr>
        <w:t xml:space="preserve">. </w:t>
      </w:r>
    </w:p>
    <w:p w:rsidR="00313684" w:rsidRPr="006F4573" w:rsidRDefault="00313684" w:rsidP="00785FDD">
      <w:pPr>
        <w:pStyle w:val="24"/>
        <w:keepNext w:val="0"/>
        <w:numPr>
          <w:ilvl w:val="3"/>
          <w:numId w:val="78"/>
        </w:numPr>
        <w:spacing w:after="120" w:line="360" w:lineRule="auto"/>
        <w:ind w:left="2102" w:hanging="908"/>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אסמכתאות לרכישה, רישום והפעלה ראשונית של המשאיות למשך תקופה של חודש לכל הפחות.</w:t>
      </w:r>
    </w:p>
    <w:p w:rsidR="00313684" w:rsidRPr="006F4573" w:rsidRDefault="00313684" w:rsidP="00785FDD">
      <w:pPr>
        <w:pStyle w:val="24"/>
        <w:keepNext w:val="0"/>
        <w:numPr>
          <w:ilvl w:val="3"/>
          <w:numId w:val="78"/>
        </w:numPr>
        <w:spacing w:after="120" w:line="360" w:lineRule="auto"/>
        <w:ind w:left="2102" w:hanging="908"/>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אסמכתאות להיות המשאיות חדשות בישראל (פחות משישה חודשים ממועד הגשת האסמכתאות) כולל רישיון רכב רלוונטי.</w:t>
      </w:r>
    </w:p>
    <w:p w:rsidR="00313684" w:rsidRPr="006F4573" w:rsidRDefault="00313684" w:rsidP="00F05C61">
      <w:pPr>
        <w:pStyle w:val="24"/>
        <w:keepNext w:val="0"/>
        <w:numPr>
          <w:ilvl w:val="3"/>
          <w:numId w:val="78"/>
        </w:numPr>
        <w:spacing w:after="120" w:line="360" w:lineRule="auto"/>
        <w:ind w:left="2102" w:hanging="908"/>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הגשת ערבות </w:t>
      </w:r>
      <w:r w:rsidR="00C01333" w:rsidRPr="006F4573">
        <w:rPr>
          <w:rFonts w:ascii="David" w:hAnsi="David"/>
          <w:b w:val="0"/>
          <w:bCs w:val="0"/>
          <w:szCs w:val="24"/>
          <w:rtl/>
          <w14:textOutline w14:w="9525" w14:cap="rnd" w14:cmpd="sng" w14:algn="ctr">
            <w14:noFill/>
            <w14:prstDash w14:val="solid"/>
            <w14:bevel/>
          </w14:textOutline>
        </w:rPr>
        <w:t>הפעלה</w:t>
      </w:r>
      <w:r w:rsidRPr="006F4573">
        <w:rPr>
          <w:rFonts w:ascii="David" w:hAnsi="David"/>
          <w:b w:val="0"/>
          <w:bCs w:val="0"/>
          <w:szCs w:val="24"/>
          <w:rtl/>
          <w14:textOutline w14:w="9525" w14:cap="rnd" w14:cmpd="sng" w14:algn="ctr">
            <w14:noFill/>
            <w14:prstDash w14:val="solid"/>
            <w14:bevel/>
          </w14:textOutline>
        </w:rPr>
        <w:t xml:space="preserve"> להפעלה של המשאיות</w:t>
      </w:r>
      <w:r w:rsidR="00F05C61"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כאמור בסעיף </w:t>
      </w:r>
      <w:r w:rsidR="00F05C61" w:rsidRPr="006F4573">
        <w:rPr>
          <w:rFonts w:ascii="David" w:hAnsi="David"/>
          <w:b w:val="0"/>
          <w:bCs w:val="0"/>
          <w:szCs w:val="24"/>
          <w:rtl/>
          <w14:textOutline w14:w="9525" w14:cap="rnd" w14:cmpd="sng" w14:algn="ctr">
            <w14:noFill/>
            <w14:prstDash w14:val="solid"/>
            <w14:bevel/>
          </w14:textOutline>
        </w:rPr>
        <w:t>8.4 לעיל</w:t>
      </w:r>
      <w:r w:rsidRPr="006F4573">
        <w:rPr>
          <w:rFonts w:ascii="David" w:hAnsi="David"/>
          <w:b w:val="0"/>
          <w:bCs w:val="0"/>
          <w:szCs w:val="24"/>
          <w:rtl/>
          <w14:textOutline w14:w="9525" w14:cap="rnd" w14:cmpd="sng" w14:algn="ctr">
            <w14:noFill/>
            <w14:prstDash w14:val="solid"/>
            <w14:bevel/>
          </w14:textOutline>
        </w:rPr>
        <w:t>.</w:t>
      </w:r>
    </w:p>
    <w:p w:rsidR="006E49C8" w:rsidRPr="006F4573" w:rsidRDefault="00313684" w:rsidP="00F05C61">
      <w:pPr>
        <w:pStyle w:val="24"/>
        <w:keepNext w:val="0"/>
        <w:numPr>
          <w:ilvl w:val="3"/>
          <w:numId w:val="78"/>
        </w:numPr>
        <w:spacing w:after="120" w:line="360" w:lineRule="auto"/>
        <w:ind w:left="2102" w:hanging="908"/>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ע</w:t>
      </w:r>
      <w:r w:rsidRPr="006F4573">
        <w:rPr>
          <w:rFonts w:ascii="David" w:hAnsi="David"/>
          <w:b w:val="0"/>
          <w:bCs w:val="0"/>
          <w:szCs w:val="24"/>
          <w:rtl/>
          <w14:textOutline w14:w="9525" w14:cap="rnd" w14:cmpd="sng" w14:algn="ctr">
            <w14:noFill/>
            <w14:prstDash w14:val="solid"/>
            <w14:bevel/>
          </w14:textOutline>
        </w:rPr>
        <w:tab/>
        <w:t xml:space="preserve">מידה בלוח הזמנים המפורט </w:t>
      </w:r>
      <w:r w:rsidR="00F05C61" w:rsidRPr="006F4573">
        <w:rPr>
          <w:rFonts w:ascii="David" w:hAnsi="David"/>
          <w:b w:val="0"/>
          <w:bCs w:val="0"/>
          <w:szCs w:val="24"/>
          <w:rtl/>
          <w14:textOutline w14:w="9525" w14:cap="rnd" w14:cmpd="sng" w14:algn="ctr">
            <w14:noFill/>
            <w14:prstDash w14:val="solid"/>
            <w14:bevel/>
          </w14:textOutline>
        </w:rPr>
        <w:t xml:space="preserve">בסעיף 8.3 </w:t>
      </w:r>
      <w:r w:rsidRPr="006F4573">
        <w:rPr>
          <w:rFonts w:ascii="David" w:hAnsi="David"/>
          <w:b w:val="0"/>
          <w:bCs w:val="0"/>
          <w:szCs w:val="24"/>
          <w:rtl/>
          <w14:textOutline w14:w="9525" w14:cap="rnd" w14:cmpd="sng" w14:algn="ctr">
            <w14:noFill/>
            <w14:prstDash w14:val="solid"/>
            <w14:bevel/>
          </w14:textOutline>
        </w:rPr>
        <w:t>לעיל.</w:t>
      </w:r>
      <w:r w:rsidR="006E49C8" w:rsidRPr="006F4573">
        <w:rPr>
          <w:rFonts w:ascii="David" w:hAnsi="David"/>
          <w:b w:val="0"/>
          <w:bCs w:val="0"/>
          <w:szCs w:val="24"/>
          <w:rtl/>
          <w14:textOutline w14:w="9525" w14:cap="rnd" w14:cmpd="sng" w14:algn="ctr">
            <w14:noFill/>
            <w14:prstDash w14:val="solid"/>
            <w14:bevel/>
          </w14:textOutline>
        </w:rPr>
        <w:t xml:space="preserve"> </w:t>
      </w:r>
    </w:p>
    <w:p w:rsidR="00CB0CB2" w:rsidRPr="006F4573" w:rsidRDefault="00CB0CB2" w:rsidP="00546E40">
      <w:pPr>
        <w:pStyle w:val="10"/>
        <w:rPr>
          <w:rtl/>
        </w:rPr>
      </w:pPr>
      <w:bookmarkStart w:id="279" w:name="_Toc80526430"/>
      <w:bookmarkStart w:id="280" w:name="_Toc80534800"/>
      <w:r w:rsidRPr="006F4573">
        <w:rPr>
          <w:rtl/>
        </w:rPr>
        <w:lastRenderedPageBreak/>
        <w:t>מבנה הבקשה המוגשת עבור מסלולים ב' וג'</w:t>
      </w:r>
      <w:bookmarkEnd w:id="279"/>
      <w:bookmarkEnd w:id="280"/>
    </w:p>
    <w:p w:rsidR="00CB0CB2" w:rsidRPr="006F4573" w:rsidRDefault="00CB0CB2" w:rsidP="00785FDD">
      <w:pPr>
        <w:spacing w:line="360" w:lineRule="auto"/>
        <w:ind w:left="476"/>
        <w:jc w:val="both"/>
        <w:rPr>
          <w:rFonts w:ascii="David" w:hAnsi="David"/>
        </w:rPr>
      </w:pPr>
      <w:r w:rsidRPr="006F4573">
        <w:rPr>
          <w:rFonts w:ascii="David" w:hAnsi="David"/>
          <w:szCs w:val="24"/>
          <w:rtl/>
          <w14:textOutline w14:w="9525" w14:cap="rnd" w14:cmpd="sng" w14:algn="ctr">
            <w14:noFill/>
            <w14:prstDash w14:val="solid"/>
            <w14:bevel/>
          </w14:textOutline>
        </w:rPr>
        <w:t>הבקשה תכלול את הרכיבים הבאים:</w:t>
      </w:r>
    </w:p>
    <w:p w:rsidR="00CB0CB2" w:rsidRPr="006F4573" w:rsidRDefault="00CB0CB2" w:rsidP="00785FDD">
      <w:pPr>
        <w:pStyle w:val="af5"/>
        <w:numPr>
          <w:ilvl w:val="0"/>
          <w:numId w:val="94"/>
        </w:numPr>
        <w:spacing w:line="360" w:lineRule="auto"/>
        <w:jc w:val="both"/>
        <w:rPr>
          <w:rFonts w:ascii="David" w:hAnsi="David"/>
        </w:rPr>
      </w:pPr>
      <w:r w:rsidRPr="006F4573">
        <w:rPr>
          <w:rFonts w:ascii="David" w:hAnsi="David"/>
          <w:szCs w:val="24"/>
          <w:rtl/>
          <w14:textOutline w14:w="9525" w14:cap="rnd" w14:cmpd="sng" w14:algn="ctr">
            <w14:noFill/>
            <w14:prstDash w14:val="solid"/>
            <w14:bevel/>
          </w14:textOutline>
        </w:rPr>
        <w:t>כמות המשאיות שלגביהם מבוקש מענק כולל הפרטים הבאים:</w:t>
      </w:r>
    </w:p>
    <w:p w:rsidR="00CB0CB2" w:rsidRPr="006F4573" w:rsidRDefault="00CB0CB2" w:rsidP="00785FDD">
      <w:pPr>
        <w:pStyle w:val="af5"/>
        <w:numPr>
          <w:ilvl w:val="0"/>
          <w:numId w:val="95"/>
        </w:numPr>
        <w:spacing w:line="360" w:lineRule="auto"/>
        <w:jc w:val="both"/>
        <w:rPr>
          <w:rFonts w:ascii="David" w:hAnsi="David"/>
        </w:rPr>
      </w:pPr>
      <w:r w:rsidRPr="006F4573">
        <w:rPr>
          <w:rFonts w:ascii="David" w:hAnsi="David"/>
          <w:szCs w:val="24"/>
          <w:rtl/>
          <w14:textOutline w14:w="9525" w14:cap="rnd" w14:cmpd="sng" w14:algn="ctr">
            <w14:noFill/>
            <w14:prstDash w14:val="solid"/>
            <w14:bevel/>
          </w14:textOutline>
        </w:rPr>
        <w:t>סוג הכלי והתפקוד הצפוי (משאית אשפה/חלוקה וכדו</w:t>
      </w:r>
      <w:r w:rsidR="00715108" w:rsidRPr="006F4573">
        <w:rPr>
          <w:rFonts w:ascii="David" w:hAnsi="David"/>
          <w:szCs w:val="24"/>
          <w:rtl/>
          <w14:textOutline w14:w="9525" w14:cap="rnd" w14:cmpd="sng" w14:algn="ctr">
            <w14:noFill/>
            <w14:prstDash w14:val="solid"/>
            <w14:bevel/>
          </w14:textOutline>
        </w:rPr>
        <w:t>מה</w:t>
      </w:r>
      <w:r w:rsidRPr="006F4573">
        <w:rPr>
          <w:rFonts w:ascii="David" w:hAnsi="David"/>
          <w:szCs w:val="24"/>
          <w:rtl/>
          <w14:textOutline w14:w="9525" w14:cap="rnd" w14:cmpd="sng" w14:algn="ctr">
            <w14:noFill/>
            <w14:prstDash w14:val="solid"/>
            <w14:bevel/>
          </w14:textOutline>
        </w:rPr>
        <w:t>)</w:t>
      </w:r>
      <w:r w:rsidR="00715108" w:rsidRPr="006F4573">
        <w:rPr>
          <w:rFonts w:ascii="David" w:hAnsi="David"/>
          <w:szCs w:val="24"/>
          <w:rtl/>
          <w14:textOutline w14:w="9525" w14:cap="rnd" w14:cmpd="sng" w14:algn="ctr">
            <w14:noFill/>
            <w14:prstDash w14:val="solid"/>
            <w14:bevel/>
          </w14:textOutline>
        </w:rPr>
        <w:t>;</w:t>
      </w:r>
    </w:p>
    <w:p w:rsidR="00CB0CB2" w:rsidRPr="006F4573" w:rsidRDefault="00715108" w:rsidP="00785FDD">
      <w:pPr>
        <w:pStyle w:val="af5"/>
        <w:numPr>
          <w:ilvl w:val="0"/>
          <w:numId w:val="95"/>
        </w:numPr>
        <w:spacing w:line="360" w:lineRule="auto"/>
        <w:jc w:val="both"/>
        <w:rPr>
          <w:rFonts w:ascii="David" w:hAnsi="David"/>
        </w:rPr>
      </w:pPr>
      <w:r w:rsidRPr="006F4573">
        <w:rPr>
          <w:rFonts w:ascii="David" w:hAnsi="David"/>
          <w:szCs w:val="24"/>
          <w:rtl/>
          <w14:textOutline w14:w="9525" w14:cap="rnd" w14:cmpd="sng" w14:algn="ctr">
            <w14:noFill/>
            <w14:prstDash w14:val="solid"/>
            <w14:bevel/>
          </w14:textOutline>
        </w:rPr>
        <w:t>ה</w:t>
      </w:r>
      <w:r w:rsidR="00CB0CB2" w:rsidRPr="006F4573">
        <w:rPr>
          <w:rFonts w:ascii="David" w:hAnsi="David"/>
          <w:szCs w:val="24"/>
          <w:rtl/>
          <w14:textOutline w14:w="9525" w14:cap="rnd" w14:cmpd="sng" w14:algn="ctr">
            <w14:noFill/>
            <w14:prstDash w14:val="solid"/>
            <w14:bevel/>
          </w14:textOutline>
        </w:rPr>
        <w:t xml:space="preserve">משקל </w:t>
      </w:r>
      <w:r w:rsidRPr="006F4573">
        <w:rPr>
          <w:rFonts w:ascii="David" w:hAnsi="David"/>
          <w:szCs w:val="24"/>
          <w:rtl/>
          <w14:textOutline w14:w="9525" w14:cap="rnd" w14:cmpd="sng" w14:algn="ctr">
            <w14:noFill/>
            <w14:prstDash w14:val="solid"/>
            <w14:bevel/>
          </w14:textOutline>
        </w:rPr>
        <w:t>ה</w:t>
      </w:r>
      <w:r w:rsidR="00CB0CB2" w:rsidRPr="006F4573">
        <w:rPr>
          <w:rFonts w:ascii="David" w:hAnsi="David"/>
          <w:szCs w:val="24"/>
          <w:rtl/>
          <w14:textOutline w14:w="9525" w14:cap="rnd" w14:cmpd="sng" w14:algn="ctr">
            <w14:noFill/>
            <w14:prstDash w14:val="solid"/>
            <w14:bevel/>
          </w14:textOutline>
        </w:rPr>
        <w:t>כולל של הכלי</w:t>
      </w:r>
      <w:r w:rsidRPr="006F4573">
        <w:rPr>
          <w:rFonts w:ascii="David" w:hAnsi="David"/>
          <w:szCs w:val="24"/>
          <w:rtl/>
          <w14:textOutline w14:w="9525" w14:cap="rnd" w14:cmpd="sng" w14:algn="ctr">
            <w14:noFill/>
            <w14:prstDash w14:val="solid"/>
            <w14:bevel/>
          </w14:textOutline>
        </w:rPr>
        <w:t>;</w:t>
      </w:r>
      <w:r w:rsidR="00CB0CB2" w:rsidRPr="006F4573">
        <w:rPr>
          <w:rFonts w:ascii="David" w:hAnsi="David"/>
          <w:szCs w:val="24"/>
          <w:rtl/>
          <w14:textOutline w14:w="9525" w14:cap="rnd" w14:cmpd="sng" w14:algn="ctr">
            <w14:noFill/>
            <w14:prstDash w14:val="solid"/>
            <w14:bevel/>
          </w14:textOutline>
        </w:rPr>
        <w:t xml:space="preserve"> </w:t>
      </w:r>
    </w:p>
    <w:p w:rsidR="00CB0CB2" w:rsidRPr="006F4573" w:rsidRDefault="00CB0CB2" w:rsidP="00785FDD">
      <w:pPr>
        <w:pStyle w:val="af5"/>
        <w:numPr>
          <w:ilvl w:val="0"/>
          <w:numId w:val="95"/>
        </w:numPr>
        <w:spacing w:line="360" w:lineRule="auto"/>
        <w:jc w:val="both"/>
        <w:rPr>
          <w:rFonts w:ascii="David" w:hAnsi="David"/>
        </w:rPr>
      </w:pPr>
      <w:r w:rsidRPr="006F4573">
        <w:rPr>
          <w:rFonts w:ascii="David" w:hAnsi="David"/>
          <w:szCs w:val="24"/>
          <w:rtl/>
          <w14:textOutline w14:w="9525" w14:cap="rnd" w14:cmpd="sng" w14:algn="ctr">
            <w14:noFill/>
            <w14:prstDash w14:val="solid"/>
            <w14:bevel/>
          </w14:textOutline>
        </w:rPr>
        <w:t xml:space="preserve"> המועד המשוער לרכישת הכלי</w:t>
      </w:r>
      <w:r w:rsidR="00715108" w:rsidRPr="006F4573">
        <w:rPr>
          <w:rFonts w:ascii="David" w:hAnsi="David"/>
          <w:szCs w:val="24"/>
          <w:rtl/>
          <w14:textOutline w14:w="9525" w14:cap="rnd" w14:cmpd="sng" w14:algn="ctr">
            <w14:noFill/>
            <w14:prstDash w14:val="solid"/>
            <w14:bevel/>
          </w14:textOutline>
        </w:rPr>
        <w:t>;</w:t>
      </w:r>
    </w:p>
    <w:p w:rsidR="00CB0CB2" w:rsidRPr="006F4573" w:rsidRDefault="00CB0CB2" w:rsidP="00785FDD">
      <w:pPr>
        <w:pStyle w:val="af5"/>
        <w:numPr>
          <w:ilvl w:val="0"/>
          <w:numId w:val="95"/>
        </w:numPr>
        <w:spacing w:line="360" w:lineRule="auto"/>
        <w:jc w:val="both"/>
        <w:rPr>
          <w:rFonts w:ascii="David" w:hAnsi="David"/>
          <w:rtl/>
        </w:rPr>
      </w:pPr>
      <w:r w:rsidRPr="006F4573">
        <w:rPr>
          <w:rFonts w:ascii="David" w:hAnsi="David"/>
          <w:szCs w:val="24"/>
          <w:rtl/>
          <w14:textOutline w14:w="9525" w14:cap="rnd" w14:cmpd="sng" w14:algn="ctr">
            <w14:noFill/>
            <w14:prstDash w14:val="solid"/>
            <w14:bevel/>
          </w14:textOutline>
        </w:rPr>
        <w:t>פרטים נוספים לפי דרישה</w:t>
      </w:r>
      <w:r w:rsidR="00715108" w:rsidRPr="006F4573">
        <w:rPr>
          <w:rFonts w:ascii="David" w:hAnsi="David"/>
          <w:rtl/>
        </w:rPr>
        <w:t>;</w:t>
      </w:r>
    </w:p>
    <w:p w:rsidR="00CB0CB2" w:rsidRPr="006F4573" w:rsidRDefault="00CB0CB2" w:rsidP="00785FDD">
      <w:pPr>
        <w:pStyle w:val="af5"/>
        <w:numPr>
          <w:ilvl w:val="0"/>
          <w:numId w:val="94"/>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כלל הנספחים כמפורט </w:t>
      </w:r>
      <w:r w:rsidR="0056553A" w:rsidRPr="006F4573">
        <w:rPr>
          <w:rFonts w:ascii="David" w:hAnsi="David"/>
          <w:szCs w:val="24"/>
          <w:rtl/>
          <w14:textOutline w14:w="9525" w14:cap="rnd" w14:cmpd="sng" w14:algn="ctr">
            <w14:noFill/>
            <w14:prstDash w14:val="solid"/>
            <w14:bevel/>
          </w14:textOutline>
        </w:rPr>
        <w:t xml:space="preserve">בקול קורא זה. </w:t>
      </w:r>
    </w:p>
    <w:p w:rsidR="00CB0CB2" w:rsidRPr="006F4573" w:rsidRDefault="00CB0CB2" w:rsidP="00785FDD">
      <w:pPr>
        <w:pStyle w:val="af5"/>
        <w:numPr>
          <w:ilvl w:val="0"/>
          <w:numId w:val="94"/>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המשרד שומר לעצמו את הזכות לבקש הבהרות או מידע נוסף בנוגע לתכנית </w:t>
      </w:r>
      <w:r w:rsidR="0056553A" w:rsidRPr="006F4573">
        <w:rPr>
          <w:rFonts w:ascii="David" w:hAnsi="David"/>
          <w:szCs w:val="24"/>
          <w:rtl/>
          <w14:textOutline w14:w="9525" w14:cap="rnd" w14:cmpd="sng" w14:algn="ctr">
            <w14:noFill/>
            <w14:prstDash w14:val="solid"/>
            <w14:bevel/>
          </w14:textOutline>
        </w:rPr>
        <w:t>שתוגש.</w:t>
      </w:r>
    </w:p>
    <w:p w:rsidR="00D73D64" w:rsidRPr="006F4573" w:rsidRDefault="00D73D64" w:rsidP="00546E40">
      <w:pPr>
        <w:pStyle w:val="10"/>
      </w:pPr>
      <w:bookmarkStart w:id="281" w:name="_Toc78045341"/>
      <w:bookmarkStart w:id="282" w:name="_Toc78886973"/>
      <w:bookmarkStart w:id="283" w:name="_Toc78887060"/>
      <w:bookmarkStart w:id="284" w:name="_Toc78887364"/>
      <w:bookmarkStart w:id="285" w:name="_Toc78890577"/>
      <w:bookmarkStart w:id="286" w:name="_Toc78890671"/>
      <w:bookmarkStart w:id="287" w:name="_Toc78890765"/>
      <w:bookmarkStart w:id="288" w:name="_Toc76554090"/>
      <w:bookmarkStart w:id="289" w:name="_Toc76554205"/>
      <w:bookmarkStart w:id="290" w:name="_Toc76554288"/>
      <w:bookmarkStart w:id="291" w:name="_Toc76554332"/>
      <w:bookmarkStart w:id="292" w:name="_Toc76648466"/>
      <w:bookmarkStart w:id="293" w:name="_Toc76554091"/>
      <w:bookmarkStart w:id="294" w:name="_Toc76554206"/>
      <w:bookmarkStart w:id="295" w:name="_Toc76554289"/>
      <w:bookmarkStart w:id="296" w:name="_Toc76554333"/>
      <w:bookmarkStart w:id="297" w:name="_Toc76648467"/>
      <w:bookmarkStart w:id="298" w:name="_Toc76554092"/>
      <w:bookmarkStart w:id="299" w:name="_Toc76554207"/>
      <w:bookmarkStart w:id="300" w:name="_Toc76554290"/>
      <w:bookmarkStart w:id="301" w:name="_Toc76554334"/>
      <w:bookmarkStart w:id="302" w:name="_Toc76648468"/>
      <w:bookmarkStart w:id="303" w:name="_Toc76554093"/>
      <w:bookmarkStart w:id="304" w:name="_Toc76554208"/>
      <w:bookmarkStart w:id="305" w:name="_Toc76554291"/>
      <w:bookmarkStart w:id="306" w:name="_Toc76554335"/>
      <w:bookmarkStart w:id="307" w:name="_Toc76648469"/>
      <w:bookmarkStart w:id="308" w:name="_Toc76554094"/>
      <w:bookmarkStart w:id="309" w:name="_Toc76554209"/>
      <w:bookmarkStart w:id="310" w:name="_Toc76554292"/>
      <w:bookmarkStart w:id="311" w:name="_Toc76554336"/>
      <w:bookmarkStart w:id="312" w:name="_Toc76648470"/>
      <w:bookmarkStart w:id="313" w:name="_Toc76554095"/>
      <w:bookmarkStart w:id="314" w:name="_Toc76554210"/>
      <w:bookmarkStart w:id="315" w:name="_Toc76554293"/>
      <w:bookmarkStart w:id="316" w:name="_Toc76554337"/>
      <w:bookmarkStart w:id="317" w:name="_Toc76648471"/>
      <w:bookmarkStart w:id="318" w:name="_Toc76554096"/>
      <w:bookmarkStart w:id="319" w:name="_Toc76554211"/>
      <w:bookmarkStart w:id="320" w:name="_Toc76554294"/>
      <w:bookmarkStart w:id="321" w:name="_Toc76554338"/>
      <w:bookmarkStart w:id="322" w:name="_Toc76648472"/>
      <w:bookmarkStart w:id="323" w:name="_Toc76554097"/>
      <w:bookmarkStart w:id="324" w:name="_Toc76554212"/>
      <w:bookmarkStart w:id="325" w:name="_Toc76554295"/>
      <w:bookmarkStart w:id="326" w:name="_Toc76554339"/>
      <w:bookmarkStart w:id="327" w:name="_Toc76648473"/>
      <w:bookmarkStart w:id="328" w:name="_Toc76902098"/>
      <w:bookmarkStart w:id="329" w:name="_Toc80526431"/>
      <w:bookmarkStart w:id="330" w:name="_Toc80534801"/>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sidRPr="006F4573">
        <w:rPr>
          <w:rtl/>
        </w:rPr>
        <w:t>תנאים כלליים</w:t>
      </w:r>
      <w:r w:rsidR="00FA3420" w:rsidRPr="006F4573">
        <w:rPr>
          <w:rtl/>
        </w:rPr>
        <w:t xml:space="preserve"> לכל המסלולים</w:t>
      </w:r>
      <w:bookmarkEnd w:id="328"/>
      <w:r w:rsidR="001954D7" w:rsidRPr="006F4573">
        <w:rPr>
          <w:rtl/>
        </w:rPr>
        <w:t>-</w:t>
      </w:r>
      <w:bookmarkEnd w:id="329"/>
      <w:bookmarkEnd w:id="330"/>
      <w:r w:rsidR="00FA3420" w:rsidRPr="006F4573">
        <w:rPr>
          <w:rtl/>
        </w:rPr>
        <w:t xml:space="preserve"> </w:t>
      </w:r>
    </w:p>
    <w:p w:rsidR="006F7E97" w:rsidRPr="006F4573" w:rsidRDefault="006F7E97" w:rsidP="00E43891">
      <w:pPr>
        <w:pStyle w:val="24"/>
        <w:keepNext w:val="0"/>
        <w:numPr>
          <w:ilvl w:val="1"/>
          <w:numId w:val="78"/>
        </w:numPr>
        <w:spacing w:after="120" w:line="360" w:lineRule="auto"/>
        <w:ind w:left="968" w:hanging="492"/>
        <w:contextualSpacing/>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מובהר בזאת</w:t>
      </w:r>
      <w:r w:rsidR="00DF3A54"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כי כלל הבקשות ל</w:t>
      </w:r>
      <w:r w:rsidR="00DF3A54" w:rsidRPr="006F4573">
        <w:rPr>
          <w:rFonts w:ascii="David" w:hAnsi="David"/>
          <w:b w:val="0"/>
          <w:bCs w:val="0"/>
          <w:szCs w:val="24"/>
          <w:rtl/>
          <w14:textOutline w14:w="9525" w14:cap="rnd" w14:cmpd="sng" w14:algn="ctr">
            <w14:noFill/>
            <w14:prstDash w14:val="solid"/>
            <w14:bevel/>
          </w14:textOutline>
        </w:rPr>
        <w:t xml:space="preserve">הקמת תחנה בהתאם למסלול א' </w:t>
      </w:r>
      <w:r w:rsidRPr="006F4573">
        <w:rPr>
          <w:rFonts w:ascii="David" w:hAnsi="David"/>
          <w:b w:val="0"/>
          <w:bCs w:val="0"/>
          <w:szCs w:val="24"/>
          <w:rtl/>
          <w14:textOutline w14:w="9525" w14:cap="rnd" w14:cmpd="sng" w14:algn="ctr">
            <w14:noFill/>
            <w14:prstDash w14:val="solid"/>
            <w14:bevel/>
          </w14:textOutline>
        </w:rPr>
        <w:t>תדורגנה בהתאם לאמות המידה המופיעות בקול קורא זה, ועד מסגרת התקציב שהוקצתה למסלול.</w:t>
      </w:r>
      <w:r w:rsidR="00D73D64"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מבלי לגרוע מהאמור לעיל,</w:t>
      </w:r>
      <w:r w:rsidR="008715CA" w:rsidRPr="006F4573">
        <w:rPr>
          <w:rFonts w:ascii="David" w:hAnsi="David"/>
          <w:b w:val="0"/>
          <w:bCs w:val="0"/>
          <w:szCs w:val="24"/>
          <w:rtl/>
          <w14:textOutline w14:w="9525" w14:cap="rnd" w14:cmpd="sng" w14:algn="ctr">
            <w14:noFill/>
            <w14:prstDash w14:val="solid"/>
            <w14:bevel/>
          </w14:textOutline>
        </w:rPr>
        <w:t xml:space="preserve"> </w:t>
      </w:r>
      <w:r w:rsidR="00DF3A54" w:rsidRPr="006F4573">
        <w:rPr>
          <w:rFonts w:ascii="David" w:hAnsi="David"/>
          <w:b w:val="0"/>
          <w:bCs w:val="0"/>
          <w:szCs w:val="24"/>
          <w:rtl/>
          <w14:textOutline w14:w="9525" w14:cap="rnd" w14:cmpd="sng" w14:algn="ctr">
            <w14:noFill/>
            <w14:prstDash w14:val="solid"/>
            <w14:bevel/>
          </w14:textOutline>
        </w:rPr>
        <w:t>היה וה</w:t>
      </w:r>
      <w:r w:rsidRPr="006F4573">
        <w:rPr>
          <w:rFonts w:ascii="David" w:hAnsi="David"/>
          <w:b w:val="0"/>
          <w:bCs w:val="0"/>
          <w:szCs w:val="24"/>
          <w:rtl/>
          <w14:textOutline w14:w="9525" w14:cap="rnd" w14:cmpd="sng" w14:algn="ctr">
            <w14:noFill/>
            <w14:prstDash w14:val="solid"/>
            <w14:bevel/>
          </w14:textOutline>
        </w:rPr>
        <w:t xml:space="preserve">בקשות למסלולים ב' וג' יעלה </w:t>
      </w:r>
      <w:r w:rsidR="00DF3A54" w:rsidRPr="006F4573">
        <w:rPr>
          <w:rFonts w:ascii="David" w:hAnsi="David"/>
          <w:b w:val="0"/>
          <w:bCs w:val="0"/>
          <w:szCs w:val="24"/>
          <w:rtl/>
          <w14:textOutline w14:w="9525" w14:cap="rnd" w14:cmpd="sng" w14:algn="ctr">
            <w14:noFill/>
            <w14:prstDash w14:val="solid"/>
            <w14:bevel/>
          </w14:textOutline>
        </w:rPr>
        <w:t xml:space="preserve">על </w:t>
      </w:r>
      <w:r w:rsidRPr="006F4573">
        <w:rPr>
          <w:rFonts w:ascii="David" w:hAnsi="David"/>
          <w:b w:val="0"/>
          <w:bCs w:val="0"/>
          <w:szCs w:val="24"/>
          <w:rtl/>
          <w14:textOutline w14:w="9525" w14:cap="rnd" w14:cmpd="sng" w14:algn="ctr">
            <w14:noFill/>
            <w14:prstDash w14:val="solid"/>
            <w14:bevel/>
          </w14:textOutline>
        </w:rPr>
        <w:t xml:space="preserve">היקף </w:t>
      </w:r>
      <w:r w:rsidR="00DF3A54" w:rsidRPr="006F4573">
        <w:rPr>
          <w:rFonts w:ascii="David" w:hAnsi="David"/>
          <w:b w:val="0"/>
          <w:bCs w:val="0"/>
          <w:szCs w:val="24"/>
          <w:rtl/>
          <w14:textOutline w14:w="9525" w14:cap="rnd" w14:cmpd="sng" w14:algn="ctr">
            <w14:noFill/>
            <w14:prstDash w14:val="solid"/>
            <w14:bevel/>
          </w14:textOutline>
        </w:rPr>
        <w:t xml:space="preserve">התקציב המאושר, </w:t>
      </w:r>
      <w:r w:rsidR="00DF3A54" w:rsidRPr="006F4573">
        <w:rPr>
          <w:rFonts w:ascii="David" w:hAnsi="David"/>
          <w:szCs w:val="24"/>
          <w:rtl/>
          <w14:textOutline w14:w="9525" w14:cap="rnd" w14:cmpd="sng" w14:algn="ctr">
            <w14:noFill/>
            <w14:prstDash w14:val="solid"/>
            <w14:bevel/>
          </w14:textOutline>
        </w:rPr>
        <w:t>ייגזר דירוג ההצעות במסלולים אלו בהתאם למסלול א' אליו משתייכות הבקשות להצטיידות.</w:t>
      </w:r>
    </w:p>
    <w:p w:rsidR="00D73D64" w:rsidRPr="006F4573" w:rsidRDefault="00D73D64" w:rsidP="005B45A7">
      <w:pPr>
        <w:pStyle w:val="24"/>
        <w:keepNext w:val="0"/>
        <w:numPr>
          <w:ilvl w:val="1"/>
          <w:numId w:val="78"/>
        </w:numPr>
        <w:spacing w:after="120" w:line="360" w:lineRule="auto"/>
        <w:ind w:left="968" w:hanging="492"/>
        <w:contextualSpacing/>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לו</w:t>
      </w:r>
      <w:r w:rsidR="005B45A7">
        <w:rPr>
          <w:rFonts w:ascii="David" w:hAnsi="David" w:hint="cs"/>
          <w:b w:val="0"/>
          <w:bCs w:val="0"/>
          <w:szCs w:val="24"/>
          <w:rtl/>
          <w14:textOutline w14:w="9525" w14:cap="rnd" w14:cmpd="sng" w14:algn="ctr">
            <w14:noFill/>
            <w14:prstDash w14:val="solid"/>
            <w14:bevel/>
          </w14:textOutline>
        </w:rPr>
        <w:t>ו</w:t>
      </w:r>
      <w:r w:rsidR="005B45A7" w:rsidRPr="006F4573">
        <w:rPr>
          <w:rFonts w:ascii="David" w:hAnsi="David"/>
          <w:b w:val="0"/>
          <w:bCs w:val="0"/>
          <w:szCs w:val="24"/>
          <w:rtl/>
          <w14:textOutline w14:w="9525" w14:cap="rnd" w14:cmpd="sng" w14:algn="ctr">
            <w14:noFill/>
            <w14:prstDash w14:val="solid"/>
            <w14:bevel/>
          </w14:textOutline>
        </w:rPr>
        <w:t>עדת ה</w:t>
      </w:r>
      <w:r w:rsidR="005B45A7">
        <w:rPr>
          <w:rFonts w:ascii="David" w:hAnsi="David" w:hint="cs"/>
          <w:b w:val="0"/>
          <w:bCs w:val="0"/>
          <w:szCs w:val="24"/>
          <w:rtl/>
          <w14:textOutline w14:w="9525" w14:cap="rnd" w14:cmpd="sng" w14:algn="ctr">
            <w14:noFill/>
            <w14:prstDash w14:val="solid"/>
            <w14:bevel/>
          </w14:textOutline>
        </w:rPr>
        <w:t>מכרזים</w:t>
      </w:r>
      <w:r w:rsidRPr="006F4573">
        <w:rPr>
          <w:rFonts w:ascii="David" w:hAnsi="David"/>
          <w:b w:val="0"/>
          <w:bCs w:val="0"/>
          <w:szCs w:val="24"/>
          <w:rtl/>
          <w14:textOutline w14:w="9525" w14:cap="rnd" w14:cmpd="sng" w14:algn="ctr">
            <w14:noFill/>
            <w14:prstDash w14:val="solid"/>
            <w14:bevel/>
          </w14:textOutline>
        </w:rPr>
        <w:t xml:space="preserve"> שמורה הזכות להאריך את </w:t>
      </w:r>
      <w:r w:rsidR="00391B1E" w:rsidRPr="006F4573">
        <w:rPr>
          <w:rFonts w:ascii="David" w:hAnsi="David"/>
          <w:b w:val="0"/>
          <w:bCs w:val="0"/>
          <w:szCs w:val="24"/>
          <w:rtl/>
          <w14:textOutline w14:w="9525" w14:cap="rnd" w14:cmpd="sng" w14:algn="ctr">
            <w14:noFill/>
            <w14:prstDash w14:val="solid"/>
            <w14:bevel/>
          </w14:textOutline>
        </w:rPr>
        <w:t>תקופת ההתקשרות והמועדים הקבועים</w:t>
      </w:r>
      <w:r w:rsidR="00446061" w:rsidRPr="006F4573">
        <w:rPr>
          <w:rFonts w:ascii="David" w:hAnsi="David"/>
          <w:b w:val="0"/>
          <w:bCs w:val="0"/>
          <w:szCs w:val="24"/>
          <w:rtl/>
          <w14:textOutline w14:w="9525" w14:cap="rnd" w14:cmpd="sng" w14:algn="ctr">
            <w14:noFill/>
            <w14:prstDash w14:val="solid"/>
            <w14:bevel/>
          </w14:textOutline>
        </w:rPr>
        <w:t>, מעת לעת ובהתאם לשיקול דעתה הבלעדית</w:t>
      </w:r>
      <w:r w:rsidRPr="006F4573">
        <w:rPr>
          <w:rFonts w:ascii="David" w:hAnsi="David"/>
          <w:b w:val="0"/>
          <w:bCs w:val="0"/>
          <w:szCs w:val="24"/>
          <w:rtl/>
          <w14:textOutline w14:w="9525" w14:cap="rnd" w14:cmpd="sng" w14:algn="ctr">
            <w14:noFill/>
            <w14:prstDash w14:val="solid"/>
            <w14:bevel/>
          </w14:textOutline>
        </w:rPr>
        <w:t>.</w:t>
      </w:r>
    </w:p>
    <w:p w:rsidR="00D73D64" w:rsidRPr="006F4573" w:rsidRDefault="00446061" w:rsidP="00E43891">
      <w:pPr>
        <w:pStyle w:val="24"/>
        <w:keepNext w:val="0"/>
        <w:numPr>
          <w:ilvl w:val="1"/>
          <w:numId w:val="78"/>
        </w:numPr>
        <w:spacing w:after="120" w:line="360" w:lineRule="auto"/>
        <w:ind w:left="968" w:hanging="492"/>
        <w:contextualSpacing/>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המענק יינתן רק</w:t>
      </w:r>
      <w:r w:rsidR="00D73D64" w:rsidRPr="006F4573">
        <w:rPr>
          <w:rFonts w:ascii="David" w:hAnsi="David"/>
          <w:b w:val="0"/>
          <w:bCs w:val="0"/>
          <w:szCs w:val="24"/>
          <w:rtl/>
          <w14:textOutline w14:w="9525" w14:cap="rnd" w14:cmpd="sng" w14:algn="ctr">
            <w14:noFill/>
            <w14:prstDash w14:val="solid"/>
            <w14:bevel/>
          </w14:textOutline>
        </w:rPr>
        <w:t xml:space="preserve"> לאחר אישור של </w:t>
      </w:r>
      <w:r w:rsidRPr="006F4573">
        <w:rPr>
          <w:rFonts w:ascii="David" w:hAnsi="David"/>
          <w:b w:val="0"/>
          <w:bCs w:val="0"/>
          <w:szCs w:val="24"/>
          <w:rtl/>
          <w14:textOutline w14:w="9525" w14:cap="rnd" w14:cmpd="sng" w14:algn="ctr">
            <w14:noFill/>
            <w14:prstDash w14:val="solid"/>
            <w14:bevel/>
          </w14:textOutline>
        </w:rPr>
        <w:t>הממונה,</w:t>
      </w:r>
      <w:r w:rsidR="00D73D64" w:rsidRPr="006F4573">
        <w:rPr>
          <w:rFonts w:ascii="David" w:hAnsi="David"/>
          <w:b w:val="0"/>
          <w:bCs w:val="0"/>
          <w:szCs w:val="24"/>
          <w:rtl/>
          <w14:textOutline w14:w="9525" w14:cap="rnd" w14:cmpd="sng" w14:algn="ctr">
            <w14:noFill/>
            <w14:prstDash w14:val="solid"/>
            <w14:bevel/>
          </w14:textOutline>
        </w:rPr>
        <w:t xml:space="preserve"> בדבר עמידה בדרישות</w:t>
      </w:r>
      <w:r w:rsidRPr="006F4573">
        <w:rPr>
          <w:rFonts w:ascii="David" w:hAnsi="David"/>
          <w:b w:val="0"/>
          <w:bCs w:val="0"/>
          <w:szCs w:val="24"/>
          <w:rtl/>
          <w14:textOutline w14:w="9525" w14:cap="rnd" w14:cmpd="sng" w14:algn="ctr">
            <w14:noFill/>
            <w14:prstDash w14:val="solid"/>
            <w14:bevel/>
          </w14:textOutline>
        </w:rPr>
        <w:t xml:space="preserve"> הקול קורא</w:t>
      </w:r>
      <w:r w:rsidR="00D73D64"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לצורך אישור כאמור, המשרד שומר לעצמו את הזכות לדרוש כל אסמכתא או מידע לצורך אישור המענק. </w:t>
      </w:r>
    </w:p>
    <w:p w:rsidR="00D73D64" w:rsidRPr="006F4573" w:rsidRDefault="00D73D64" w:rsidP="00E43891">
      <w:pPr>
        <w:pStyle w:val="24"/>
        <w:keepNext w:val="0"/>
        <w:numPr>
          <w:ilvl w:val="1"/>
          <w:numId w:val="78"/>
        </w:numPr>
        <w:spacing w:after="120" w:line="360" w:lineRule="auto"/>
        <w:ind w:left="968" w:hanging="492"/>
        <w:contextualSpacing/>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יובהר</w:t>
      </w:r>
      <w:r w:rsidR="00446061"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כי </w:t>
      </w:r>
      <w:r w:rsidR="00446061" w:rsidRPr="006F4573">
        <w:rPr>
          <w:rFonts w:ascii="David" w:hAnsi="David"/>
          <w:b w:val="0"/>
          <w:bCs w:val="0"/>
          <w:szCs w:val="24"/>
          <w:rtl/>
          <w14:textOutline w14:w="9525" w14:cap="rnd" w14:cmpd="sng" w14:algn="ctr">
            <w14:noFill/>
            <w14:prstDash w14:val="solid"/>
            <w14:bevel/>
          </w14:textOutline>
        </w:rPr>
        <w:t xml:space="preserve">המענק יינתן רק על </w:t>
      </w:r>
      <w:r w:rsidRPr="006F4573">
        <w:rPr>
          <w:rFonts w:ascii="David" w:hAnsi="David"/>
          <w:b w:val="0"/>
          <w:bCs w:val="0"/>
          <w:szCs w:val="24"/>
          <w:rtl/>
          <w14:textOutline w14:w="9525" w14:cap="rnd" w14:cmpd="sng" w14:algn="ctr">
            <w14:noFill/>
            <w14:prstDash w14:val="solid"/>
            <w14:bevel/>
          </w14:textOutline>
        </w:rPr>
        <w:t>הוצאות שבוצעו לאחר תאריך ההודעה על הזכייה ובכפוף לחתימת הסכם.</w:t>
      </w:r>
    </w:p>
    <w:p w:rsidR="00455509" w:rsidRPr="006F4573" w:rsidRDefault="00455509" w:rsidP="00E43891">
      <w:pPr>
        <w:pStyle w:val="24"/>
        <w:keepNext w:val="0"/>
        <w:numPr>
          <w:ilvl w:val="1"/>
          <w:numId w:val="78"/>
        </w:numPr>
        <w:spacing w:after="120" w:line="360" w:lineRule="auto"/>
        <w:ind w:left="968" w:hanging="492"/>
        <w:contextualSpacing/>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כל מבקש רשאי להגיש מספר בקשות עבור מספר תכניות במקביל, לרבות במסלולים שונים, בהתאם למפורט במסלולים.</w:t>
      </w:r>
    </w:p>
    <w:p w:rsidR="00455509" w:rsidRPr="006F4573" w:rsidRDefault="00455509" w:rsidP="00E43891">
      <w:pPr>
        <w:pStyle w:val="24"/>
        <w:keepNext w:val="0"/>
        <w:numPr>
          <w:ilvl w:val="1"/>
          <w:numId w:val="78"/>
        </w:numPr>
        <w:spacing w:after="120" w:line="360" w:lineRule="auto"/>
        <w:ind w:left="968" w:hanging="492"/>
        <w:contextualSpacing/>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עם </w:t>
      </w:r>
      <w:r w:rsidR="00446061" w:rsidRPr="006F4573">
        <w:rPr>
          <w:rFonts w:ascii="David" w:hAnsi="David"/>
          <w:b w:val="0"/>
          <w:bCs w:val="0"/>
          <w:szCs w:val="24"/>
          <w:rtl/>
          <w14:textOutline w14:w="9525" w14:cap="rnd" w14:cmpd="sng" w14:algn="ctr">
            <w14:noFill/>
            <w14:prstDash w14:val="solid"/>
            <w14:bevel/>
          </w14:textOutline>
        </w:rPr>
        <w:t xml:space="preserve">כל </w:t>
      </w:r>
      <w:r w:rsidRPr="006F4573">
        <w:rPr>
          <w:rFonts w:ascii="David" w:hAnsi="David"/>
          <w:b w:val="0"/>
          <w:bCs w:val="0"/>
          <w:szCs w:val="24"/>
          <w:rtl/>
          <w14:textOutline w14:w="9525" w14:cap="rnd" w14:cmpd="sng" w14:algn="ctr">
            <w14:noFill/>
            <w14:prstDash w14:val="solid"/>
            <w14:bevel/>
          </w14:textOutline>
        </w:rPr>
        <w:t>זוכ</w:t>
      </w:r>
      <w:r w:rsidR="00446061" w:rsidRPr="006F4573">
        <w:rPr>
          <w:rFonts w:ascii="David" w:hAnsi="David"/>
          <w:b w:val="0"/>
          <w:bCs w:val="0"/>
          <w:szCs w:val="24"/>
          <w:rtl/>
          <w14:textOutline w14:w="9525" w14:cap="rnd" w14:cmpd="sng" w14:algn="ctr">
            <w14:noFill/>
            <w14:prstDash w14:val="solid"/>
            <w14:bevel/>
          </w14:textOutline>
        </w:rPr>
        <w:t>ה</w:t>
      </w:r>
      <w:r w:rsidRPr="006F4573">
        <w:rPr>
          <w:rFonts w:ascii="David" w:hAnsi="David"/>
          <w:b w:val="0"/>
          <w:bCs w:val="0"/>
          <w:szCs w:val="24"/>
          <w:rtl/>
          <w14:textOutline w14:w="9525" w14:cap="rnd" w14:cmpd="sng" w14:algn="ctr">
            <w14:noFill/>
            <w14:prstDash w14:val="solid"/>
            <w14:bevel/>
          </w14:textOutline>
        </w:rPr>
        <w:t xml:space="preserve"> </w:t>
      </w:r>
      <w:r w:rsidR="00446061" w:rsidRPr="006F4573">
        <w:rPr>
          <w:rFonts w:ascii="David" w:hAnsi="David"/>
          <w:b w:val="0"/>
          <w:bCs w:val="0"/>
          <w:szCs w:val="24"/>
          <w:rtl/>
          <w14:textOutline w14:w="9525" w14:cap="rnd" w14:cmpd="sng" w14:algn="ctr">
            <w14:noFill/>
            <w14:prstDash w14:val="solid"/>
            <w14:bevel/>
          </w14:textOutline>
        </w:rPr>
        <w:t xml:space="preserve">ייחתם </w:t>
      </w:r>
      <w:r w:rsidRPr="006F4573">
        <w:rPr>
          <w:rFonts w:ascii="David" w:hAnsi="David"/>
          <w:b w:val="0"/>
          <w:bCs w:val="0"/>
          <w:szCs w:val="24"/>
          <w:rtl/>
          <w14:textOutline w14:w="9525" w14:cap="rnd" w14:cmpd="sng" w14:algn="ctr">
            <w14:noFill/>
            <w14:prstDash w14:val="solid"/>
            <w14:bevel/>
          </w14:textOutline>
        </w:rPr>
        <w:t>הסכם נפרד</w:t>
      </w:r>
      <w:r w:rsidR="00446061" w:rsidRPr="006F4573">
        <w:rPr>
          <w:rFonts w:ascii="David" w:hAnsi="David"/>
          <w:b w:val="0"/>
          <w:bCs w:val="0"/>
          <w:szCs w:val="24"/>
          <w:rtl/>
          <w14:textOutline w14:w="9525" w14:cap="rnd" w14:cmpd="sng" w14:algn="ctr">
            <w14:noFill/>
            <w14:prstDash w14:val="solid"/>
            <w14:bevel/>
          </w14:textOutline>
        </w:rPr>
        <w:t xml:space="preserve"> בהתייחס לסוג המסלול אליו הוגשה הצעתו ובהתאם להוראות הקול קורא</w:t>
      </w:r>
      <w:r w:rsidRPr="006F4573">
        <w:rPr>
          <w:rFonts w:ascii="David" w:hAnsi="David"/>
          <w:b w:val="0"/>
          <w:bCs w:val="0"/>
          <w:szCs w:val="24"/>
          <w:rtl/>
          <w14:textOutline w14:w="9525" w14:cap="rnd" w14:cmpd="sng" w14:algn="ctr">
            <w14:noFill/>
            <w14:prstDash w14:val="solid"/>
            <w14:bevel/>
          </w14:textOutline>
        </w:rPr>
        <w:t>.</w:t>
      </w:r>
    </w:p>
    <w:p w:rsidR="00455509" w:rsidRPr="006F4573" w:rsidRDefault="00455509" w:rsidP="00E43891">
      <w:pPr>
        <w:pStyle w:val="24"/>
        <w:keepNext w:val="0"/>
        <w:numPr>
          <w:ilvl w:val="1"/>
          <w:numId w:val="78"/>
        </w:numPr>
        <w:spacing w:after="120" w:line="360" w:lineRule="auto"/>
        <w:ind w:left="968" w:hanging="492"/>
        <w:contextualSpacing/>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המשרד רשאי</w:t>
      </w:r>
      <w:r w:rsidR="00446061" w:rsidRPr="006F4573">
        <w:rPr>
          <w:rFonts w:ascii="David" w:hAnsi="David"/>
          <w:b w:val="0"/>
          <w:bCs w:val="0"/>
          <w:szCs w:val="24"/>
          <w:rtl/>
          <w14:textOutline w14:w="9525" w14:cap="rnd" w14:cmpd="sng" w14:algn="ctr">
            <w14:noFill/>
            <w14:prstDash w14:val="solid"/>
            <w14:bevel/>
          </w14:textOutline>
        </w:rPr>
        <w:t xml:space="preserve"> (אך לא חייב)</w:t>
      </w:r>
      <w:r w:rsidRPr="006F4573">
        <w:rPr>
          <w:rFonts w:ascii="David" w:hAnsi="David"/>
          <w:b w:val="0"/>
          <w:bCs w:val="0"/>
          <w:szCs w:val="24"/>
          <w:rtl/>
          <w14:textOutline w14:w="9525" w14:cap="rnd" w14:cmpd="sng" w14:algn="ctr">
            <w14:noFill/>
            <w14:prstDash w14:val="solid"/>
            <w14:bevel/>
          </w14:textOutline>
        </w:rPr>
        <w:t xml:space="preserve">, לפי שיקול דעתו, לפרסם את רשימת הזוכים אשר נחתם עימם הסכם ומיקום התחנות המתוכננות, וכן לדווח על מענקים מיוחדים שהוענקו בפועל. </w:t>
      </w:r>
    </w:p>
    <w:p w:rsidR="00455509" w:rsidRDefault="00455509" w:rsidP="00E43891">
      <w:pPr>
        <w:pStyle w:val="24"/>
        <w:keepNext w:val="0"/>
        <w:numPr>
          <w:ilvl w:val="1"/>
          <w:numId w:val="78"/>
        </w:numPr>
        <w:spacing w:after="120" w:line="360" w:lineRule="auto"/>
        <w:ind w:left="968" w:hanging="492"/>
        <w:contextualSpacing/>
        <w:rPr>
          <w:ins w:id="331" w:author="מחבר"/>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הזוכים </w:t>
      </w:r>
      <w:r w:rsidR="00446061" w:rsidRPr="006F4573">
        <w:rPr>
          <w:rFonts w:ascii="David" w:hAnsi="David"/>
          <w:b w:val="0"/>
          <w:bCs w:val="0"/>
          <w:szCs w:val="24"/>
          <w:rtl/>
          <w14:textOutline w14:w="9525" w14:cap="rnd" w14:cmpd="sng" w14:algn="ctr">
            <w14:noFill/>
            <w14:prstDash w14:val="solid"/>
            <w14:bevel/>
          </w14:textOutline>
        </w:rPr>
        <w:t xml:space="preserve">בקול קורא </w:t>
      </w:r>
      <w:r w:rsidRPr="006F4573">
        <w:rPr>
          <w:rFonts w:ascii="David" w:hAnsi="David"/>
          <w:b w:val="0"/>
          <w:bCs w:val="0"/>
          <w:szCs w:val="24"/>
          <w:rtl/>
          <w14:textOutline w14:w="9525" w14:cap="rnd" w14:cmpd="sng" w14:algn="ctr">
            <w14:noFill/>
            <w14:prstDash w14:val="solid"/>
            <w14:bevel/>
          </w14:textOutline>
        </w:rPr>
        <w:t>זה יהיו מחויבים לדווח לפי דרישת המשרד על התקדמות בתקופת ההקמה ועל אופי והיקף ההפעלה בתקופת ההפעלה.</w:t>
      </w:r>
    </w:p>
    <w:p w:rsidR="00736A5F" w:rsidRDefault="00736A5F" w:rsidP="00A56E69">
      <w:pPr>
        <w:pStyle w:val="24"/>
        <w:keepNext w:val="0"/>
        <w:numPr>
          <w:ilvl w:val="1"/>
          <w:numId w:val="78"/>
        </w:numPr>
        <w:spacing w:after="120" w:line="360" w:lineRule="auto"/>
        <w:ind w:left="968" w:hanging="492"/>
        <w:contextualSpacing/>
        <w:rPr>
          <w:ins w:id="332" w:author="מחבר"/>
          <w:rFonts w:ascii="David" w:hAnsi="David"/>
          <w:b w:val="0"/>
          <w:bCs w:val="0"/>
          <w:szCs w:val="24"/>
          <w14:textOutline w14:w="9525" w14:cap="rnd" w14:cmpd="sng" w14:algn="ctr">
            <w14:noFill/>
            <w14:prstDash w14:val="solid"/>
            <w14:bevel/>
          </w14:textOutline>
        </w:rPr>
      </w:pPr>
      <w:ins w:id="333" w:author="מחבר">
        <w:r>
          <w:rPr>
            <w:rFonts w:ascii="David" w:hAnsi="David" w:hint="cs"/>
            <w:b w:val="0"/>
            <w:bCs w:val="0"/>
            <w:szCs w:val="24"/>
            <w:rtl/>
            <w14:textOutline w14:w="9525" w14:cap="rnd" w14:cmpd="sng" w14:algn="ctr">
              <w14:noFill/>
              <w14:prstDash w14:val="solid"/>
              <w14:bevel/>
            </w14:textOutline>
          </w:rPr>
          <w:t xml:space="preserve">היה וסך המשאיות המבוקשות (במסלולים ב' ו-ג') לתחנה </w:t>
        </w:r>
        <w:r w:rsidR="00A56E69">
          <w:rPr>
            <w:rFonts w:ascii="David" w:hAnsi="David" w:hint="cs"/>
            <w:b w:val="0"/>
            <w:bCs w:val="0"/>
            <w:szCs w:val="24"/>
            <w:rtl/>
            <w14:textOutline w14:w="9525" w14:cap="rnd" w14:cmpd="sng" w14:algn="ctr">
              <w14:noFill/>
              <w14:prstDash w14:val="solid"/>
              <w14:bevel/>
            </w14:textOutline>
          </w:rPr>
          <w:t>יחצה את הכמות המאושרת בהתאם לתנאי הקול קורא</w:t>
        </w:r>
        <w:r>
          <w:rPr>
            <w:rFonts w:ascii="David" w:hAnsi="David" w:hint="cs"/>
            <w:b w:val="0"/>
            <w:bCs w:val="0"/>
            <w:szCs w:val="24"/>
            <w:rtl/>
            <w14:textOutline w14:w="9525" w14:cap="rnd" w14:cmpd="sng" w14:algn="ctr">
              <w14:noFill/>
              <w14:prstDash w14:val="solid"/>
              <w14:bevel/>
            </w14:textOutline>
          </w:rPr>
          <w:t>, או במידה ולבקשה אשר דורגה אחרונה לא נותר תקציב, יחולק המענק באופן יחסי ובהתאם למנגנון פרו-ראטה.</w:t>
        </w:r>
      </w:ins>
    </w:p>
    <w:p w:rsidR="00D73D64" w:rsidRPr="006F4573" w:rsidRDefault="00D73D64" w:rsidP="00546E40">
      <w:pPr>
        <w:pStyle w:val="10"/>
        <w:rPr>
          <w:rtl/>
        </w:rPr>
      </w:pPr>
      <w:bookmarkStart w:id="334" w:name="_Toc76902099"/>
      <w:bookmarkStart w:id="335" w:name="_Toc80526432"/>
      <w:bookmarkStart w:id="336" w:name="_Toc80534802"/>
      <w:r w:rsidRPr="006F4573">
        <w:rPr>
          <w:rtl/>
        </w:rPr>
        <w:lastRenderedPageBreak/>
        <w:t>התקציב המוקצה למסלולים השונים</w:t>
      </w:r>
      <w:bookmarkEnd w:id="334"/>
      <w:bookmarkEnd w:id="335"/>
      <w:bookmarkEnd w:id="336"/>
      <w:r w:rsidRPr="006F4573">
        <w:rPr>
          <w:rtl/>
        </w:rPr>
        <w:t xml:space="preserve"> </w:t>
      </w:r>
    </w:p>
    <w:p w:rsidR="00446061" w:rsidRPr="006F4573" w:rsidRDefault="00280EBB" w:rsidP="00E43891">
      <w:pPr>
        <w:pStyle w:val="24"/>
        <w:keepNext w:val="0"/>
        <w:numPr>
          <w:ilvl w:val="1"/>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w:t>
      </w:r>
      <w:r w:rsidR="00D73D64" w:rsidRPr="006F4573">
        <w:rPr>
          <w:rFonts w:ascii="David" w:hAnsi="David"/>
          <w:b w:val="0"/>
          <w:bCs w:val="0"/>
          <w:szCs w:val="24"/>
          <w:rtl/>
          <w14:textOutline w14:w="9525" w14:cap="rnd" w14:cmpd="sng" w14:algn="ctr">
            <w14:noFill/>
            <w14:prstDash w14:val="solid"/>
            <w14:bevel/>
          </w14:textOutline>
        </w:rPr>
        <w:t>לכל מסלול יוקצה סכום תמיכה נפרד</w:t>
      </w:r>
      <w:r w:rsidR="00446061" w:rsidRPr="006F4573">
        <w:rPr>
          <w:rFonts w:ascii="David" w:hAnsi="David"/>
          <w:b w:val="0"/>
          <w:bCs w:val="0"/>
          <w:szCs w:val="24"/>
          <w:rtl/>
          <w14:textOutline w14:w="9525" w14:cap="rnd" w14:cmpd="sng" w14:algn="ctr">
            <w14:noFill/>
            <w14:prstDash w14:val="solid"/>
            <w14:bevel/>
          </w14:textOutline>
        </w:rPr>
        <w:t xml:space="preserve"> בהתאם למפורט להלן:</w:t>
      </w:r>
    </w:p>
    <w:p w:rsidR="00446061" w:rsidRPr="006F4573" w:rsidRDefault="00D73D64" w:rsidP="00E43891">
      <w:pPr>
        <w:pStyle w:val="24"/>
        <w:keepNext w:val="0"/>
        <w:numPr>
          <w:ilvl w:val="2"/>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ל</w:t>
      </w:r>
      <w:r w:rsidR="00F45C0B" w:rsidRPr="006F4573">
        <w:rPr>
          <w:rFonts w:ascii="David" w:hAnsi="David"/>
          <w:b w:val="0"/>
          <w:bCs w:val="0"/>
          <w:szCs w:val="24"/>
          <w:rtl/>
          <w14:textOutline w14:w="9525" w14:cap="rnd" w14:cmpd="sng" w14:algn="ctr">
            <w14:noFill/>
            <w14:prstDash w14:val="solid"/>
            <w14:bevel/>
          </w14:textOutline>
        </w:rPr>
        <w:t xml:space="preserve">בקשות במסלול א' בלבד </w:t>
      </w:r>
      <w:r w:rsidRPr="006F4573">
        <w:rPr>
          <w:rFonts w:ascii="David" w:hAnsi="David"/>
          <w:b w:val="0"/>
          <w:bCs w:val="0"/>
          <w:szCs w:val="24"/>
          <w:rtl/>
          <w14:textOutline w14:w="9525" w14:cap="rnd" w14:cmpd="sng" w14:algn="ctr">
            <w14:noFill/>
            <w14:prstDash w14:val="solid"/>
            <w14:bevel/>
          </w14:textOutline>
        </w:rPr>
        <w:t>יוקצה</w:t>
      </w:r>
      <w:r w:rsidR="00446061" w:rsidRPr="006F4573">
        <w:rPr>
          <w:rFonts w:ascii="David" w:hAnsi="David"/>
          <w:b w:val="0"/>
          <w:bCs w:val="0"/>
          <w:szCs w:val="24"/>
          <w:rtl/>
          <w14:textOutline w14:w="9525" w14:cap="rnd" w14:cmpd="sng" w14:algn="ctr">
            <w14:noFill/>
            <w14:prstDash w14:val="solid"/>
            <w14:bevel/>
          </w14:textOutline>
        </w:rPr>
        <w:t xml:space="preserve"> סכום של עד </w:t>
      </w:r>
      <w:r w:rsidR="00F45C0B" w:rsidRPr="006F4573">
        <w:rPr>
          <w:rFonts w:ascii="David" w:hAnsi="David"/>
          <w:b w:val="0"/>
          <w:bCs w:val="0"/>
          <w:szCs w:val="24"/>
          <w:rtl/>
          <w14:textOutline w14:w="9525" w14:cap="rnd" w14:cmpd="sng" w14:algn="ctr">
            <w14:noFill/>
            <w14:prstDash w14:val="solid"/>
            <w14:bevel/>
          </w14:textOutline>
        </w:rPr>
        <w:t>15</w:t>
      </w:r>
      <w:r w:rsidR="00446061" w:rsidRPr="006F4573">
        <w:rPr>
          <w:rFonts w:ascii="David" w:hAnsi="David"/>
          <w:b w:val="0"/>
          <w:bCs w:val="0"/>
          <w:szCs w:val="24"/>
          <w:rtl/>
          <w14:textOutline w14:w="9525" w14:cap="rnd" w14:cmpd="sng" w14:algn="ctr">
            <w14:noFill/>
            <w14:prstDash w14:val="solid"/>
            <w14:bevel/>
          </w14:textOutline>
        </w:rPr>
        <w:t>,000,000</w:t>
      </w:r>
      <w:r w:rsidR="0065155E" w:rsidRPr="006F4573">
        <w:rPr>
          <w:rFonts w:ascii="David" w:hAnsi="David"/>
          <w:b w:val="0"/>
          <w:bCs w:val="0"/>
          <w:szCs w:val="24"/>
          <w:rtl/>
          <w14:textOutline w14:w="9525" w14:cap="rnd" w14:cmpd="sng" w14:algn="ctr">
            <w14:noFill/>
            <w14:prstDash w14:val="solid"/>
            <w14:bevel/>
          </w14:textOutline>
        </w:rPr>
        <w:t xml:space="preserve"> </w:t>
      </w:r>
      <w:r w:rsidR="006F7E97" w:rsidRPr="006F4573">
        <w:rPr>
          <w:rFonts w:ascii="David" w:hAnsi="David"/>
          <w:b w:val="0"/>
          <w:bCs w:val="0"/>
          <w:szCs w:val="24"/>
          <w:rtl/>
          <w14:textOutline w14:w="9525" w14:cap="rnd" w14:cmpd="sng" w14:algn="ctr">
            <w14:noFill/>
            <w14:prstDash w14:val="solid"/>
            <w14:bevel/>
          </w14:textOutline>
        </w:rPr>
        <w:t xml:space="preserve">₪; </w:t>
      </w:r>
      <w:r w:rsidR="00446061" w:rsidRPr="006F4573">
        <w:rPr>
          <w:rFonts w:ascii="David" w:hAnsi="David"/>
          <w:b w:val="0"/>
          <w:bCs w:val="0"/>
          <w:szCs w:val="24"/>
          <w:rtl/>
          <w14:textOutline w14:w="9525" w14:cap="rnd" w14:cmpd="sng" w14:algn="ctr">
            <w14:noFill/>
            <w14:prstDash w14:val="solid"/>
            <w14:bevel/>
          </w14:textOutline>
        </w:rPr>
        <w:t xml:space="preserve"> </w:t>
      </w:r>
    </w:p>
    <w:p w:rsidR="00446061" w:rsidRPr="006F4573" w:rsidRDefault="00D73D64" w:rsidP="00E43891">
      <w:pPr>
        <w:pStyle w:val="24"/>
        <w:keepNext w:val="0"/>
        <w:numPr>
          <w:ilvl w:val="2"/>
          <w:numId w:val="78"/>
        </w:numPr>
        <w:spacing w:after="120" w:line="360" w:lineRule="auto"/>
        <w:ind w:left="1535" w:hanging="701"/>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ל</w:t>
      </w:r>
      <w:r w:rsidR="00F45C0B" w:rsidRPr="006F4573">
        <w:rPr>
          <w:rFonts w:ascii="David" w:hAnsi="David"/>
          <w:b w:val="0"/>
          <w:bCs w:val="0"/>
          <w:szCs w:val="24"/>
          <w:rtl/>
          <w14:textOutline w14:w="9525" w14:cap="rnd" w14:cmpd="sng" w14:algn="ctr">
            <w14:noFill/>
            <w14:prstDash w14:val="solid"/>
            <w14:bevel/>
          </w14:textOutline>
        </w:rPr>
        <w:t>בקשות ב</w:t>
      </w:r>
      <w:r w:rsidRPr="006F4573">
        <w:rPr>
          <w:rFonts w:ascii="David" w:hAnsi="David"/>
          <w:b w:val="0"/>
          <w:bCs w:val="0"/>
          <w:szCs w:val="24"/>
          <w:rtl/>
          <w14:textOutline w14:w="9525" w14:cap="rnd" w14:cmpd="sng" w14:algn="ctr">
            <w14:noFill/>
            <w14:prstDash w14:val="solid"/>
            <w14:bevel/>
          </w14:textOutline>
        </w:rPr>
        <w:t>מסלול</w:t>
      </w:r>
      <w:r w:rsidR="00017D94" w:rsidRPr="006F4573">
        <w:rPr>
          <w:rFonts w:ascii="David" w:hAnsi="David"/>
          <w:b w:val="0"/>
          <w:bCs w:val="0"/>
          <w:szCs w:val="24"/>
          <w:rtl/>
          <w14:textOutline w14:w="9525" w14:cap="rnd" w14:cmpd="sng" w14:algn="ctr">
            <w14:noFill/>
            <w14:prstDash w14:val="solid"/>
            <w14:bevel/>
          </w14:textOutline>
        </w:rPr>
        <w:t xml:space="preserve"> </w:t>
      </w:r>
      <w:r w:rsidR="00F45C0B" w:rsidRPr="006F4573">
        <w:rPr>
          <w:rFonts w:ascii="David" w:hAnsi="David"/>
          <w:b w:val="0"/>
          <w:bCs w:val="0"/>
          <w:szCs w:val="24"/>
          <w:rtl/>
          <w14:textOutline w14:w="9525" w14:cap="rnd" w14:cmpd="sng" w14:algn="ctr">
            <w14:noFill/>
            <w14:prstDash w14:val="solid"/>
            <w14:bevel/>
          </w14:textOutline>
        </w:rPr>
        <w:t xml:space="preserve">א' אשר מצורפות אליהן בקשות למסלול ב' (כולל הבקשות במסלול ב' עצמן) יוקצה </w:t>
      </w:r>
      <w:r w:rsidR="00446061" w:rsidRPr="006F4573">
        <w:rPr>
          <w:rFonts w:ascii="David" w:hAnsi="David"/>
          <w:b w:val="0"/>
          <w:bCs w:val="0"/>
          <w:szCs w:val="24"/>
          <w:rtl/>
          <w14:textOutline w14:w="9525" w14:cap="rnd" w14:cmpd="sng" w14:algn="ctr">
            <w14:noFill/>
            <w14:prstDash w14:val="solid"/>
            <w14:bevel/>
          </w14:textOutline>
        </w:rPr>
        <w:t xml:space="preserve">סכום של עד </w:t>
      </w:r>
      <w:r w:rsidR="00EA0DA5" w:rsidRPr="006F4573">
        <w:rPr>
          <w:rFonts w:ascii="David" w:hAnsi="David"/>
          <w:b w:val="0"/>
          <w:bCs w:val="0"/>
          <w:szCs w:val="24"/>
          <w:rtl/>
          <w14:textOutline w14:w="9525" w14:cap="rnd" w14:cmpd="sng" w14:algn="ctr">
            <w14:noFill/>
            <w14:prstDash w14:val="solid"/>
            <w14:bevel/>
          </w14:textOutline>
        </w:rPr>
        <w:t>20</w:t>
      </w:r>
      <w:r w:rsidR="00446061" w:rsidRPr="006F4573">
        <w:rPr>
          <w:rFonts w:ascii="David" w:hAnsi="David"/>
          <w:b w:val="0"/>
          <w:bCs w:val="0"/>
          <w:szCs w:val="24"/>
          <w:rtl/>
          <w14:textOutline w14:w="9525" w14:cap="rnd" w14:cmpd="sng" w14:algn="ctr">
            <w14:noFill/>
            <w14:prstDash w14:val="solid"/>
            <w14:bevel/>
          </w14:textOutline>
        </w:rPr>
        <w:t>,000,000 ₪;</w:t>
      </w:r>
      <w:r w:rsidR="00256F34" w:rsidRPr="006F4573">
        <w:rPr>
          <w:rFonts w:ascii="David" w:hAnsi="David"/>
          <w:b w:val="0"/>
          <w:bCs w:val="0"/>
          <w:szCs w:val="24"/>
          <w:rtl/>
          <w14:textOutline w14:w="9525" w14:cap="rnd" w14:cmpd="sng" w14:algn="ctr">
            <w14:noFill/>
            <w14:prstDash w14:val="solid"/>
            <w14:bevel/>
          </w14:textOutline>
        </w:rPr>
        <w:t xml:space="preserve"> </w:t>
      </w:r>
    </w:p>
    <w:p w:rsidR="00F45C0B" w:rsidRPr="006F4573" w:rsidRDefault="00F45C0B" w:rsidP="00E43891">
      <w:pPr>
        <w:pStyle w:val="24"/>
        <w:keepNext w:val="0"/>
        <w:numPr>
          <w:ilvl w:val="2"/>
          <w:numId w:val="78"/>
        </w:numPr>
        <w:spacing w:after="120" w:line="360" w:lineRule="auto"/>
        <w:ind w:left="1535" w:hanging="701"/>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לבקשות במסלול א' אשר מצורפות אליהן בקשות למסלול ג' (כולל הבקשות במסלול ג' עצמן) יוקצה סכום של עד </w:t>
      </w:r>
      <w:r w:rsidR="00EA0DA5" w:rsidRPr="006F4573">
        <w:rPr>
          <w:rFonts w:ascii="David" w:hAnsi="David"/>
          <w:b w:val="0"/>
          <w:bCs w:val="0"/>
          <w:szCs w:val="24"/>
          <w:rtl/>
          <w14:textOutline w14:w="9525" w14:cap="rnd" w14:cmpd="sng" w14:algn="ctr">
            <w14:noFill/>
            <w14:prstDash w14:val="solid"/>
            <w14:bevel/>
          </w14:textOutline>
        </w:rPr>
        <w:t>15</w:t>
      </w:r>
      <w:r w:rsidRPr="006F4573">
        <w:rPr>
          <w:rFonts w:ascii="David" w:hAnsi="David"/>
          <w:b w:val="0"/>
          <w:bCs w:val="0"/>
          <w:szCs w:val="24"/>
          <w:rtl/>
          <w14:textOutline w14:w="9525" w14:cap="rnd" w14:cmpd="sng" w14:algn="ctr">
            <w14:noFill/>
            <w14:prstDash w14:val="solid"/>
            <w14:bevel/>
          </w14:textOutline>
        </w:rPr>
        <w:t xml:space="preserve">,000,000 ₪; </w:t>
      </w:r>
    </w:p>
    <w:p w:rsidR="00A57C6A" w:rsidRPr="006F4573" w:rsidRDefault="00A57C6A" w:rsidP="00E43891">
      <w:pPr>
        <w:pStyle w:val="24"/>
        <w:keepNext w:val="0"/>
        <w:numPr>
          <w:ilvl w:val="1"/>
          <w:numId w:val="78"/>
        </w:numPr>
        <w:spacing w:after="120" w:line="360" w:lineRule="auto"/>
        <w:ind w:left="1110" w:hanging="709"/>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מובהר בזאת, כי בהינתן תקציב זמין נוסף, או במידה ותהיינה יתרות במסלולים שונים, למשרד </w:t>
      </w:r>
      <w:r w:rsidR="00715108" w:rsidRPr="006F4573">
        <w:rPr>
          <w:rFonts w:ascii="David" w:hAnsi="David"/>
          <w:b w:val="0"/>
          <w:bCs w:val="0"/>
          <w:szCs w:val="24"/>
          <w:rtl/>
          <w14:textOutline w14:w="9525" w14:cap="rnd" w14:cmpd="sng" w14:algn="ctr">
            <w14:noFill/>
            <w14:prstDash w14:val="solid"/>
            <w14:bevel/>
          </w14:textOutline>
        </w:rPr>
        <w:t>שמורה הזכות</w:t>
      </w:r>
      <w:r w:rsidRPr="006F4573">
        <w:rPr>
          <w:rFonts w:ascii="David" w:hAnsi="David"/>
          <w:b w:val="0"/>
          <w:bCs w:val="0"/>
          <w:szCs w:val="24"/>
          <w:rtl/>
          <w14:textOutline w14:w="9525" w14:cap="rnd" w14:cmpd="sng" w14:algn="ctr">
            <w14:noFill/>
            <w14:prstDash w14:val="solid"/>
            <w14:bevel/>
          </w14:textOutline>
        </w:rPr>
        <w:t xml:space="preserve">, להסיט או להוסיף תקציב כאמור כולו או חלקו על מנת להגדיל תמיכה במסלול </w:t>
      </w:r>
      <w:r w:rsidR="00715108" w:rsidRPr="006F4573">
        <w:rPr>
          <w:rFonts w:ascii="David" w:hAnsi="David"/>
          <w:b w:val="0"/>
          <w:bCs w:val="0"/>
          <w:szCs w:val="24"/>
          <w:rtl/>
          <w14:textOutline w14:w="9525" w14:cap="rnd" w14:cmpd="sng" w14:algn="ctr">
            <w14:noFill/>
            <w14:prstDash w14:val="solid"/>
            <w14:bevel/>
          </w14:textOutline>
        </w:rPr>
        <w:t>כלשהו</w:t>
      </w:r>
      <w:r w:rsidRPr="006F4573">
        <w:rPr>
          <w:rFonts w:ascii="David" w:hAnsi="David"/>
          <w:b w:val="0"/>
          <w:bCs w:val="0"/>
          <w:szCs w:val="24"/>
          <w:rtl/>
          <w14:textOutline w14:w="9525" w14:cap="rnd" w14:cmpd="sng" w14:algn="ctr">
            <w14:noFill/>
            <w14:prstDash w14:val="solid"/>
            <w14:bevel/>
          </w14:textOutline>
        </w:rPr>
        <w:t>, והכל בהתאם לשיקול דעתו הבלעדי.</w:t>
      </w:r>
    </w:p>
    <w:p w:rsidR="00D73D64" w:rsidRPr="006F4573" w:rsidRDefault="00D73D64" w:rsidP="00546E40">
      <w:pPr>
        <w:pStyle w:val="10"/>
      </w:pPr>
      <w:bookmarkStart w:id="337" w:name="_Toc78890580"/>
      <w:bookmarkStart w:id="338" w:name="_Toc78890674"/>
      <w:bookmarkStart w:id="339" w:name="_Toc78890768"/>
      <w:bookmarkStart w:id="340" w:name="_Toc78890581"/>
      <w:bookmarkStart w:id="341" w:name="_Toc78890675"/>
      <w:bookmarkStart w:id="342" w:name="_Toc78890769"/>
      <w:bookmarkStart w:id="343" w:name="_Toc78890582"/>
      <w:bookmarkStart w:id="344" w:name="_Toc78890676"/>
      <w:bookmarkStart w:id="345" w:name="_Toc78890770"/>
      <w:bookmarkStart w:id="346" w:name="_Toc78890583"/>
      <w:bookmarkStart w:id="347" w:name="_Toc78890677"/>
      <w:bookmarkStart w:id="348" w:name="_Toc78890771"/>
      <w:bookmarkStart w:id="349" w:name="_Toc78890584"/>
      <w:bookmarkStart w:id="350" w:name="_Toc78890678"/>
      <w:bookmarkStart w:id="351" w:name="_Toc78890772"/>
      <w:bookmarkStart w:id="352" w:name="_Toc78890585"/>
      <w:bookmarkStart w:id="353" w:name="_Toc78890679"/>
      <w:bookmarkStart w:id="354" w:name="_Toc78890773"/>
      <w:bookmarkStart w:id="355" w:name="_Toc78890586"/>
      <w:bookmarkStart w:id="356" w:name="_Toc78890680"/>
      <w:bookmarkStart w:id="357" w:name="_Toc78890774"/>
      <w:bookmarkStart w:id="358" w:name="_Toc78890587"/>
      <w:bookmarkStart w:id="359" w:name="_Toc78890681"/>
      <w:bookmarkStart w:id="360" w:name="_Toc78890775"/>
      <w:bookmarkStart w:id="361" w:name="_Toc78890588"/>
      <w:bookmarkStart w:id="362" w:name="_Toc78890682"/>
      <w:bookmarkStart w:id="363" w:name="_Toc78890776"/>
      <w:bookmarkStart w:id="364" w:name="_Toc78890589"/>
      <w:bookmarkStart w:id="365" w:name="_Toc78890683"/>
      <w:bookmarkStart w:id="366" w:name="_Toc78890777"/>
      <w:bookmarkStart w:id="367" w:name="_Toc78890590"/>
      <w:bookmarkStart w:id="368" w:name="_Toc78890684"/>
      <w:bookmarkStart w:id="369" w:name="_Toc78890778"/>
      <w:bookmarkStart w:id="370" w:name="_Toc78890591"/>
      <w:bookmarkStart w:id="371" w:name="_Toc78890685"/>
      <w:bookmarkStart w:id="372" w:name="_Toc78890779"/>
      <w:bookmarkStart w:id="373" w:name="_Toc78890592"/>
      <w:bookmarkStart w:id="374" w:name="_Toc78890686"/>
      <w:bookmarkStart w:id="375" w:name="_Toc78890780"/>
      <w:bookmarkStart w:id="376" w:name="_Toc78890593"/>
      <w:bookmarkStart w:id="377" w:name="_Toc78890687"/>
      <w:bookmarkStart w:id="378" w:name="_Toc78890781"/>
      <w:bookmarkStart w:id="379" w:name="_Toc78890594"/>
      <w:bookmarkStart w:id="380" w:name="_Toc78890688"/>
      <w:bookmarkStart w:id="381" w:name="_Toc78890782"/>
      <w:bookmarkStart w:id="382" w:name="_Toc78890595"/>
      <w:bookmarkStart w:id="383" w:name="_Toc78890689"/>
      <w:bookmarkStart w:id="384" w:name="_Toc78890783"/>
      <w:bookmarkStart w:id="385" w:name="_Toc78890596"/>
      <w:bookmarkStart w:id="386" w:name="_Toc78890690"/>
      <w:bookmarkStart w:id="387" w:name="_Toc78890784"/>
      <w:bookmarkStart w:id="388" w:name="_Toc78890597"/>
      <w:bookmarkStart w:id="389" w:name="_Toc78890691"/>
      <w:bookmarkStart w:id="390" w:name="_Toc78890785"/>
      <w:bookmarkStart w:id="391" w:name="_Toc78890598"/>
      <w:bookmarkStart w:id="392" w:name="_Toc78890692"/>
      <w:bookmarkStart w:id="393" w:name="_Toc78890786"/>
      <w:bookmarkStart w:id="394" w:name="_Toc78890600"/>
      <w:bookmarkStart w:id="395" w:name="_Toc78890694"/>
      <w:bookmarkStart w:id="396" w:name="_Toc78890788"/>
      <w:bookmarkStart w:id="397" w:name="_Toc78890601"/>
      <w:bookmarkStart w:id="398" w:name="_Toc78890695"/>
      <w:bookmarkStart w:id="399" w:name="_Toc78890789"/>
      <w:bookmarkStart w:id="400" w:name="_Toc78890602"/>
      <w:bookmarkStart w:id="401" w:name="_Toc78890696"/>
      <w:bookmarkStart w:id="402" w:name="_Toc78890790"/>
      <w:bookmarkStart w:id="403" w:name="_Toc70940337"/>
      <w:bookmarkStart w:id="404" w:name="_Toc70940492"/>
      <w:bookmarkStart w:id="405" w:name="_Toc70940847"/>
      <w:bookmarkStart w:id="406" w:name="_Toc70943195"/>
      <w:bookmarkStart w:id="407" w:name="_Toc70954304"/>
      <w:bookmarkStart w:id="408" w:name="_Toc70954484"/>
      <w:bookmarkStart w:id="409" w:name="_Toc70954673"/>
      <w:bookmarkStart w:id="410" w:name="_Toc70956150"/>
      <w:bookmarkStart w:id="411" w:name="_Toc70956843"/>
      <w:bookmarkStart w:id="412" w:name="_Toc76554101"/>
      <w:bookmarkStart w:id="413" w:name="_Toc76554216"/>
      <w:bookmarkStart w:id="414" w:name="_Toc76554299"/>
      <w:bookmarkStart w:id="415" w:name="_Toc76554343"/>
      <w:bookmarkStart w:id="416" w:name="_Toc76648477"/>
      <w:bookmarkStart w:id="417" w:name="_Toc70940338"/>
      <w:bookmarkStart w:id="418" w:name="_Toc70940493"/>
      <w:bookmarkStart w:id="419" w:name="_Toc70940848"/>
      <w:bookmarkStart w:id="420" w:name="_Toc70943196"/>
      <w:bookmarkStart w:id="421" w:name="_Toc70954305"/>
      <w:bookmarkStart w:id="422" w:name="_Toc70954485"/>
      <w:bookmarkStart w:id="423" w:name="_Toc70954674"/>
      <w:bookmarkStart w:id="424" w:name="_Toc70956151"/>
      <w:bookmarkStart w:id="425" w:name="_Toc70956844"/>
      <w:bookmarkStart w:id="426" w:name="_Toc76554102"/>
      <w:bookmarkStart w:id="427" w:name="_Toc76554217"/>
      <w:bookmarkStart w:id="428" w:name="_Toc76554300"/>
      <w:bookmarkStart w:id="429" w:name="_Toc76554344"/>
      <w:bookmarkStart w:id="430" w:name="_Toc76648478"/>
      <w:bookmarkStart w:id="431" w:name="_תיאור_תנאי_מתן"/>
      <w:bookmarkStart w:id="432" w:name="_Toc78890603"/>
      <w:bookmarkStart w:id="433" w:name="_Toc78890697"/>
      <w:bookmarkStart w:id="434" w:name="_Toc78890791"/>
      <w:bookmarkStart w:id="435" w:name="_Toc78890604"/>
      <w:bookmarkStart w:id="436" w:name="_Toc78890698"/>
      <w:bookmarkStart w:id="437" w:name="_Toc78890792"/>
      <w:bookmarkStart w:id="438" w:name="_Toc78890605"/>
      <w:bookmarkStart w:id="439" w:name="_Toc78890699"/>
      <w:bookmarkStart w:id="440" w:name="_Toc78890793"/>
      <w:bookmarkStart w:id="441" w:name="_Toc78886976"/>
      <w:bookmarkStart w:id="442" w:name="_Toc78887063"/>
      <w:bookmarkStart w:id="443" w:name="_Toc78887367"/>
      <w:bookmarkStart w:id="444" w:name="_Toc78890606"/>
      <w:bookmarkStart w:id="445" w:name="_Toc78890700"/>
      <w:bookmarkStart w:id="446" w:name="_Toc78890794"/>
      <w:bookmarkStart w:id="447" w:name="_Toc78886977"/>
      <w:bookmarkStart w:id="448" w:name="_Toc78887064"/>
      <w:bookmarkStart w:id="449" w:name="_Toc78887368"/>
      <w:bookmarkStart w:id="450" w:name="_Toc78890607"/>
      <w:bookmarkStart w:id="451" w:name="_Toc78890701"/>
      <w:bookmarkStart w:id="452" w:name="_Toc78890795"/>
      <w:bookmarkStart w:id="453" w:name="_Toc78886978"/>
      <w:bookmarkStart w:id="454" w:name="_Toc78887065"/>
      <w:bookmarkStart w:id="455" w:name="_Toc78887369"/>
      <w:bookmarkStart w:id="456" w:name="_Toc78890608"/>
      <w:bookmarkStart w:id="457" w:name="_Toc78890702"/>
      <w:bookmarkStart w:id="458" w:name="_Toc78890796"/>
      <w:bookmarkStart w:id="459" w:name="_Toc78886979"/>
      <w:bookmarkStart w:id="460" w:name="_Toc78887066"/>
      <w:bookmarkStart w:id="461" w:name="_Toc78887370"/>
      <w:bookmarkStart w:id="462" w:name="_Toc78890609"/>
      <w:bookmarkStart w:id="463" w:name="_Toc78890703"/>
      <w:bookmarkStart w:id="464" w:name="_Toc78890797"/>
      <w:bookmarkStart w:id="465" w:name="_Toc78886980"/>
      <w:bookmarkStart w:id="466" w:name="_Toc78887067"/>
      <w:bookmarkStart w:id="467" w:name="_Toc78887371"/>
      <w:bookmarkStart w:id="468" w:name="_Toc78890610"/>
      <w:bookmarkStart w:id="469" w:name="_Toc78890704"/>
      <w:bookmarkStart w:id="470" w:name="_Toc78890798"/>
      <w:bookmarkStart w:id="471" w:name="_Toc78886981"/>
      <w:bookmarkStart w:id="472" w:name="_Toc78887068"/>
      <w:bookmarkStart w:id="473" w:name="_Toc78887372"/>
      <w:bookmarkStart w:id="474" w:name="_Toc78890611"/>
      <w:bookmarkStart w:id="475" w:name="_Toc78890705"/>
      <w:bookmarkStart w:id="476" w:name="_Toc78890799"/>
      <w:bookmarkStart w:id="477" w:name="_Toc78886982"/>
      <w:bookmarkStart w:id="478" w:name="_Toc78887069"/>
      <w:bookmarkStart w:id="479" w:name="_Toc78887373"/>
      <w:bookmarkStart w:id="480" w:name="_Toc78890612"/>
      <w:bookmarkStart w:id="481" w:name="_Toc78890706"/>
      <w:bookmarkStart w:id="482" w:name="_Toc78890800"/>
      <w:bookmarkStart w:id="483" w:name="_Toc78886983"/>
      <w:bookmarkStart w:id="484" w:name="_Toc78887070"/>
      <w:bookmarkStart w:id="485" w:name="_Toc78887374"/>
      <w:bookmarkStart w:id="486" w:name="_Toc78890613"/>
      <w:bookmarkStart w:id="487" w:name="_Toc78890707"/>
      <w:bookmarkStart w:id="488" w:name="_Toc78890801"/>
      <w:bookmarkStart w:id="489" w:name="_Toc78886984"/>
      <w:bookmarkStart w:id="490" w:name="_Toc78887071"/>
      <w:bookmarkStart w:id="491" w:name="_Toc78887375"/>
      <w:bookmarkStart w:id="492" w:name="_Toc78890614"/>
      <w:bookmarkStart w:id="493" w:name="_Toc78890708"/>
      <w:bookmarkStart w:id="494" w:name="_Toc78890802"/>
      <w:bookmarkStart w:id="495" w:name="_Toc78886985"/>
      <w:bookmarkStart w:id="496" w:name="_Toc78887072"/>
      <w:bookmarkStart w:id="497" w:name="_Toc78887376"/>
      <w:bookmarkStart w:id="498" w:name="_Toc78890615"/>
      <w:bookmarkStart w:id="499" w:name="_Toc78890709"/>
      <w:bookmarkStart w:id="500" w:name="_Toc78890803"/>
      <w:bookmarkStart w:id="501" w:name="_Toc78886986"/>
      <w:bookmarkStart w:id="502" w:name="_Toc78887073"/>
      <w:bookmarkStart w:id="503" w:name="_Toc78887377"/>
      <w:bookmarkStart w:id="504" w:name="_Toc78890616"/>
      <w:bookmarkStart w:id="505" w:name="_Toc78890710"/>
      <w:bookmarkStart w:id="506" w:name="_Toc78890804"/>
      <w:bookmarkStart w:id="507" w:name="_Toc78886987"/>
      <w:bookmarkStart w:id="508" w:name="_Toc78887074"/>
      <w:bookmarkStart w:id="509" w:name="_Toc78887378"/>
      <w:bookmarkStart w:id="510" w:name="_Toc78890617"/>
      <w:bookmarkStart w:id="511" w:name="_Toc78890711"/>
      <w:bookmarkStart w:id="512" w:name="_Toc78890805"/>
      <w:bookmarkStart w:id="513" w:name="_Toc78886988"/>
      <w:bookmarkStart w:id="514" w:name="_Toc78887075"/>
      <w:bookmarkStart w:id="515" w:name="_Toc78887379"/>
      <w:bookmarkStart w:id="516" w:name="_Toc78890618"/>
      <w:bookmarkStart w:id="517" w:name="_Toc78890712"/>
      <w:bookmarkStart w:id="518" w:name="_Toc78890806"/>
      <w:bookmarkStart w:id="519" w:name="_Toc78886989"/>
      <w:bookmarkStart w:id="520" w:name="_Toc78887076"/>
      <w:bookmarkStart w:id="521" w:name="_Toc78887380"/>
      <w:bookmarkStart w:id="522" w:name="_Toc78890619"/>
      <w:bookmarkStart w:id="523" w:name="_Toc78890713"/>
      <w:bookmarkStart w:id="524" w:name="_Toc78890807"/>
      <w:bookmarkStart w:id="525" w:name="_Toc76902102"/>
      <w:bookmarkStart w:id="526" w:name="_Toc80526433"/>
      <w:bookmarkStart w:id="527" w:name="_Toc80534803"/>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sidRPr="006F4573">
        <w:rPr>
          <w:rtl/>
        </w:rPr>
        <w:t>ההסכם</w:t>
      </w:r>
      <w:bookmarkEnd w:id="525"/>
      <w:bookmarkEnd w:id="526"/>
      <w:bookmarkEnd w:id="527"/>
      <w:r w:rsidRPr="006F4573">
        <w:rPr>
          <w:rtl/>
        </w:rPr>
        <w:t xml:space="preserve"> </w:t>
      </w:r>
    </w:p>
    <w:p w:rsidR="00635FDE" w:rsidRPr="006F4573" w:rsidRDefault="00D73D64" w:rsidP="00E43891">
      <w:pPr>
        <w:pStyle w:val="24"/>
        <w:keepNext w:val="0"/>
        <w:numPr>
          <w:ilvl w:val="1"/>
          <w:numId w:val="78"/>
        </w:numPr>
        <w:spacing w:after="120" w:line="360" w:lineRule="auto"/>
        <w:ind w:left="968" w:hanging="492"/>
        <w:contextualSpacing/>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בין המשרד </w:t>
      </w:r>
      <w:r w:rsidR="006E49C8" w:rsidRPr="006F4573">
        <w:rPr>
          <w:rFonts w:ascii="David" w:hAnsi="David"/>
          <w:b w:val="0"/>
          <w:bCs w:val="0"/>
          <w:szCs w:val="24"/>
          <w:rtl/>
          <w14:textOutline w14:w="9525" w14:cap="rnd" w14:cmpd="sng" w14:algn="ctr">
            <w14:noFill/>
            <w14:prstDash w14:val="solid"/>
            <w14:bevel/>
          </w14:textOutline>
        </w:rPr>
        <w:t>לזוכה</w:t>
      </w:r>
      <w:r w:rsidR="00FD6330"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ייחתם הסכם כמופיע בנספחי</w:t>
      </w:r>
      <w:r w:rsidR="00661726" w:rsidRPr="006F4573">
        <w:rPr>
          <w:rFonts w:ascii="David" w:hAnsi="David"/>
          <w:b w:val="0"/>
          <w:bCs w:val="0"/>
          <w:szCs w:val="24"/>
          <w:rtl/>
          <w14:textOutline w14:w="9525" w14:cap="rnd" w14:cmpd="sng" w14:algn="ctr">
            <w14:noFill/>
            <w14:prstDash w14:val="solid"/>
            <w14:bevel/>
          </w14:textOutline>
        </w:rPr>
        <w:t xml:space="preserve"> ההסכמים, אל מול כל זוכה ייחתם ההסכם הרלוונטי למסלול בו זכה</w:t>
      </w:r>
      <w:r w:rsidR="00635FDE" w:rsidRPr="006F4573">
        <w:rPr>
          <w:rFonts w:ascii="David" w:hAnsi="David"/>
          <w:b w:val="0"/>
          <w:bCs w:val="0"/>
          <w:szCs w:val="24"/>
          <w:rtl/>
          <w14:textOutline w14:w="9525" w14:cap="rnd" w14:cmpd="sng" w14:algn="ctr">
            <w14:noFill/>
            <w14:prstDash w14:val="solid"/>
            <w14:bevel/>
          </w14:textOutline>
        </w:rPr>
        <w:t>, בהתאם למסלול אליו ניגש</w:t>
      </w:r>
      <w:r w:rsidRPr="006F4573">
        <w:rPr>
          <w:rFonts w:ascii="David" w:hAnsi="David"/>
          <w:b w:val="0"/>
          <w:bCs w:val="0"/>
          <w:szCs w:val="24"/>
          <w:rtl/>
          <w14:textOutline w14:w="9525" w14:cap="rnd" w14:cmpd="sng" w14:algn="ctr">
            <w14:noFill/>
            <w14:prstDash w14:val="solid"/>
            <w14:bevel/>
          </w14:textOutline>
        </w:rPr>
        <w:t xml:space="preserve"> </w:t>
      </w:r>
      <w:r w:rsidR="00635FDE" w:rsidRPr="006F4573">
        <w:rPr>
          <w:rFonts w:ascii="David" w:hAnsi="David"/>
          <w:b w:val="0"/>
          <w:bCs w:val="0"/>
          <w:szCs w:val="24"/>
          <w:rtl/>
          <w14:textOutline w14:w="9525" w14:cap="rnd" w14:cmpd="sng" w14:algn="ctr">
            <w14:noFill/>
            <w14:prstDash w14:val="solid"/>
            <w14:bevel/>
          </w14:textOutline>
        </w:rPr>
        <w:t>ו</w:t>
      </w:r>
      <w:r w:rsidRPr="006F4573">
        <w:rPr>
          <w:rFonts w:ascii="David" w:hAnsi="David"/>
          <w:b w:val="0"/>
          <w:bCs w:val="0"/>
          <w:szCs w:val="24"/>
          <w:rtl/>
          <w14:textOutline w14:w="9525" w14:cap="rnd" w14:cmpd="sng" w14:algn="ctr">
            <w14:noFill/>
            <w14:prstDash w14:val="solid"/>
            <w14:bevel/>
          </w14:textOutline>
        </w:rPr>
        <w:t>כמפורט להלן</w:t>
      </w:r>
      <w:r w:rsidR="00635FDE" w:rsidRPr="006F4573">
        <w:rPr>
          <w:rFonts w:ascii="David" w:hAnsi="David"/>
          <w:b w:val="0"/>
          <w:bCs w:val="0"/>
          <w:szCs w:val="24"/>
          <w:rtl/>
          <w14:textOutline w14:w="9525" w14:cap="rnd" w14:cmpd="sng" w14:algn="ctr">
            <w14:noFill/>
            <w14:prstDash w14:val="solid"/>
            <w14:bevel/>
          </w14:textOutline>
        </w:rPr>
        <w:t>, תנאי ההסכם מהווים חלק בלתי נפרד מ</w:t>
      </w:r>
      <w:r w:rsidR="006C41F7">
        <w:rPr>
          <w:rFonts w:ascii="David" w:hAnsi="David"/>
          <w:b w:val="0"/>
          <w:bCs w:val="0"/>
          <w:szCs w:val="24"/>
          <w:rtl/>
          <w14:textOutline w14:w="9525" w14:cap="rnd" w14:cmpd="sng" w14:algn="ctr">
            <w14:noFill/>
            <w14:prstDash w14:val="solid"/>
            <w14:bevel/>
          </w14:textOutline>
        </w:rPr>
        <w:t>קול קורא</w:t>
      </w:r>
      <w:r w:rsidR="00635FDE" w:rsidRPr="006F4573">
        <w:rPr>
          <w:rFonts w:ascii="David" w:hAnsi="David"/>
          <w:b w:val="0"/>
          <w:bCs w:val="0"/>
          <w:szCs w:val="24"/>
          <w:rtl/>
          <w14:textOutline w14:w="9525" w14:cap="rnd" w14:cmpd="sng" w14:algn="ctr">
            <w14:noFill/>
            <w14:prstDash w14:val="solid"/>
            <w14:bevel/>
          </w14:textOutline>
        </w:rPr>
        <w:t xml:space="preserve"> זה ומתנאיו. </w:t>
      </w:r>
    </w:p>
    <w:p w:rsidR="000C6976" w:rsidRPr="006F4573" w:rsidRDefault="002C5784" w:rsidP="00F06451">
      <w:pPr>
        <w:pStyle w:val="24"/>
        <w:keepNext w:val="0"/>
        <w:numPr>
          <w:ilvl w:val="1"/>
          <w:numId w:val="78"/>
        </w:numPr>
        <w:spacing w:after="120" w:line="360" w:lineRule="auto"/>
        <w:ind w:left="968" w:hanging="492"/>
        <w:contextualSpacing/>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תקופת ההסכם </w:t>
      </w:r>
      <w:r w:rsidR="00F06451" w:rsidRPr="006F4573">
        <w:rPr>
          <w:rFonts w:ascii="David" w:hAnsi="David"/>
          <w:b w:val="0"/>
          <w:bCs w:val="0"/>
          <w:szCs w:val="24"/>
          <w:rtl/>
          <w14:textOutline w14:w="9525" w14:cap="rnd" w14:cmpd="sng" w14:algn="ctr">
            <w14:noFill/>
            <w14:prstDash w14:val="solid"/>
            <w14:bevel/>
          </w14:textOutline>
        </w:rPr>
        <w:t xml:space="preserve">למסלול א' </w:t>
      </w:r>
      <w:r w:rsidR="000C6976" w:rsidRPr="006F4573">
        <w:rPr>
          <w:rFonts w:ascii="David" w:hAnsi="David"/>
          <w:b w:val="0"/>
          <w:bCs w:val="0"/>
          <w:szCs w:val="24"/>
          <w:rtl/>
          <w14:textOutline w14:w="9525" w14:cap="rnd" w14:cmpd="sng" w14:algn="ctr">
            <w14:noFill/>
            <w14:prstDash w14:val="solid"/>
            <w14:bevel/>
          </w14:textOutline>
        </w:rPr>
        <w:t xml:space="preserve">לבקשה לתחנה קבועה, </w:t>
      </w:r>
      <w:r w:rsidRPr="006F4573">
        <w:rPr>
          <w:rFonts w:ascii="David" w:hAnsi="David"/>
          <w:b w:val="0"/>
          <w:bCs w:val="0"/>
          <w:szCs w:val="24"/>
          <w:rtl/>
          <w14:textOutline w14:w="9525" w14:cap="rnd" w14:cmpd="sng" w14:algn="ctr">
            <w14:noFill/>
            <w14:prstDash w14:val="solid"/>
            <w14:bevel/>
          </w14:textOutline>
        </w:rPr>
        <w:t>תהיה לתקופה</w:t>
      </w:r>
      <w:r w:rsidR="00715108" w:rsidRPr="006F4573">
        <w:rPr>
          <w:rFonts w:ascii="David" w:hAnsi="David"/>
          <w:b w:val="0"/>
          <w:bCs w:val="0"/>
          <w:szCs w:val="24"/>
          <w:rtl/>
          <w14:textOutline w14:w="9525" w14:cap="rnd" w14:cmpd="sng" w14:algn="ctr">
            <w14:noFill/>
            <w14:prstDash w14:val="solid"/>
            <w14:bevel/>
          </w14:textOutline>
        </w:rPr>
        <w:t xml:space="preserve"> של</w:t>
      </w:r>
      <w:r w:rsidRPr="006F4573">
        <w:rPr>
          <w:rFonts w:ascii="David" w:hAnsi="David"/>
          <w:b w:val="0"/>
          <w:bCs w:val="0"/>
          <w:szCs w:val="24"/>
          <w:rtl/>
          <w14:textOutline w14:w="9525" w14:cap="rnd" w14:cmpd="sng" w14:algn="ctr">
            <w14:noFill/>
            <w14:prstDash w14:val="solid"/>
            <w14:bevel/>
          </w14:textOutline>
        </w:rPr>
        <w:t xml:space="preserve"> </w:t>
      </w:r>
      <w:r w:rsidR="00F06451" w:rsidRPr="006F4573">
        <w:rPr>
          <w:rFonts w:ascii="David" w:hAnsi="David"/>
          <w:b w:val="0"/>
          <w:bCs w:val="0"/>
          <w:szCs w:val="24"/>
          <w:rtl/>
          <w14:textOutline w14:w="9525" w14:cap="rnd" w14:cmpd="sng" w14:algn="ctr">
            <w14:noFill/>
            <w14:prstDash w14:val="solid"/>
            <w14:bevel/>
          </w14:textOutline>
        </w:rPr>
        <w:t xml:space="preserve">9 </w:t>
      </w:r>
      <w:r w:rsidR="000C6976" w:rsidRPr="006F4573">
        <w:rPr>
          <w:rFonts w:ascii="David" w:hAnsi="David"/>
          <w:b w:val="0"/>
          <w:bCs w:val="0"/>
          <w:szCs w:val="24"/>
          <w:rtl/>
          <w14:textOutline w14:w="9525" w14:cap="rnd" w14:cmpd="sng" w14:algn="ctr">
            <w14:noFill/>
            <w14:prstDash w14:val="solid"/>
            <w14:bevel/>
          </w14:textOutline>
        </w:rPr>
        <w:t>שנים וארבע</w:t>
      </w:r>
      <w:r w:rsidR="00F06451" w:rsidRPr="006F4573">
        <w:rPr>
          <w:rFonts w:ascii="David" w:hAnsi="David"/>
          <w:b w:val="0"/>
          <w:bCs w:val="0"/>
          <w:szCs w:val="24"/>
          <w:rtl/>
          <w14:textOutline w14:w="9525" w14:cap="rnd" w14:cmpd="sng" w14:algn="ctr">
            <w14:noFill/>
            <w14:prstDash w14:val="solid"/>
            <w14:bevel/>
          </w14:textOutline>
        </w:rPr>
        <w:t>ה</w:t>
      </w:r>
      <w:r w:rsidR="000C6976" w:rsidRPr="006F4573">
        <w:rPr>
          <w:rFonts w:ascii="David" w:hAnsi="David"/>
          <w:b w:val="0"/>
          <w:bCs w:val="0"/>
          <w:szCs w:val="24"/>
          <w:rtl/>
          <w14:textOutline w14:w="9525" w14:cap="rnd" w14:cmpd="sng" w14:algn="ctr">
            <w14:noFill/>
            <w14:prstDash w14:val="solid"/>
            <w14:bevel/>
          </w14:textOutline>
        </w:rPr>
        <w:t xml:space="preserve"> חודשים</w:t>
      </w:r>
      <w:r w:rsidR="00715108"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בכפוף למקור תקציבי</w:t>
      </w:r>
      <w:r w:rsidR="000C6976" w:rsidRPr="006F4573">
        <w:rPr>
          <w:rFonts w:ascii="David" w:hAnsi="David"/>
          <w:b w:val="0"/>
          <w:bCs w:val="0"/>
          <w:szCs w:val="24"/>
          <w:rtl/>
          <w14:textOutline w14:w="9525" w14:cap="rnd" w14:cmpd="sng" w14:algn="ctr">
            <w14:noFill/>
            <w14:prstDash w14:val="solid"/>
            <w14:bevel/>
          </w14:textOutline>
        </w:rPr>
        <w:t>. ככל שהתחנה תוקם מוקדם יותר מ</w:t>
      </w:r>
      <w:r w:rsidR="00F06451" w:rsidRPr="006F4573">
        <w:rPr>
          <w:rFonts w:ascii="David" w:hAnsi="David"/>
          <w:b w:val="0"/>
          <w:bCs w:val="0"/>
          <w:szCs w:val="24"/>
          <w:rtl/>
          <w14:textOutline w14:w="9525" w14:cap="rnd" w14:cmpd="sng" w14:algn="ctr">
            <w14:noFill/>
            <w14:prstDash w14:val="solid"/>
            <w14:bevel/>
          </w14:textOutline>
        </w:rPr>
        <w:t>-</w:t>
      </w:r>
      <w:r w:rsidR="000C6976" w:rsidRPr="006F4573">
        <w:rPr>
          <w:rFonts w:ascii="David" w:hAnsi="David"/>
          <w:b w:val="0"/>
          <w:bCs w:val="0"/>
          <w:szCs w:val="24"/>
          <w:rtl/>
          <w14:textOutline w14:w="9525" w14:cap="rnd" w14:cmpd="sng" w14:algn="ctr">
            <w14:noFill/>
            <w14:prstDash w14:val="solid"/>
            <w14:bevel/>
          </w14:textOutline>
        </w:rPr>
        <w:t xml:space="preserve"> 28 </w:t>
      </w:r>
      <w:r w:rsidR="00F06451" w:rsidRPr="006F4573">
        <w:rPr>
          <w:rFonts w:ascii="David" w:hAnsi="David"/>
          <w:b w:val="0"/>
          <w:bCs w:val="0"/>
          <w:szCs w:val="24"/>
          <w:rtl/>
          <w14:textOutline w14:w="9525" w14:cap="rnd" w14:cmpd="sng" w14:algn="ctr">
            <w14:noFill/>
            <w14:prstDash w14:val="solid"/>
            <w14:bevel/>
          </w14:textOutline>
        </w:rPr>
        <w:t xml:space="preserve"> </w:t>
      </w:r>
      <w:r w:rsidR="000C6976" w:rsidRPr="006F4573">
        <w:rPr>
          <w:rFonts w:ascii="David" w:hAnsi="David"/>
          <w:b w:val="0"/>
          <w:bCs w:val="0"/>
          <w:szCs w:val="24"/>
          <w:rtl/>
          <w14:textOutline w14:w="9525" w14:cap="rnd" w14:cmpd="sng" w14:algn="ctr">
            <w14:noFill/>
            <w14:prstDash w14:val="solid"/>
            <w14:bevel/>
          </w14:textOutline>
        </w:rPr>
        <w:t>חודשים לאחר חתימת ההסכם- תקוצר תקופת ההסכם בהתאם.</w:t>
      </w:r>
    </w:p>
    <w:p w:rsidR="002C5784" w:rsidRPr="006F4573" w:rsidRDefault="000C6976" w:rsidP="00F06451">
      <w:pPr>
        <w:pStyle w:val="24"/>
        <w:keepNext w:val="0"/>
        <w:numPr>
          <w:ilvl w:val="1"/>
          <w:numId w:val="78"/>
        </w:numPr>
        <w:spacing w:after="120" w:line="360" w:lineRule="auto"/>
        <w:ind w:left="968" w:hanging="492"/>
        <w:contextualSpacing/>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תקופת ההסכם למסלול א' עבור בקשה לתחנה ניידת בלבד, תהיה לתקופה של </w:t>
      </w:r>
      <w:r w:rsidR="00F06451" w:rsidRPr="006F4573">
        <w:rPr>
          <w:rFonts w:ascii="David" w:hAnsi="David"/>
          <w:b w:val="0"/>
          <w:bCs w:val="0"/>
          <w:szCs w:val="24"/>
          <w:rtl/>
          <w14:textOutline w14:w="9525" w14:cap="rnd" w14:cmpd="sng" w14:algn="ctr">
            <w14:noFill/>
            <w14:prstDash w14:val="solid"/>
            <w14:bevel/>
          </w14:textOutline>
        </w:rPr>
        <w:t>8</w:t>
      </w:r>
      <w:r w:rsidRPr="006F4573">
        <w:rPr>
          <w:rFonts w:ascii="David" w:hAnsi="David"/>
          <w:b w:val="0"/>
          <w:bCs w:val="0"/>
          <w:szCs w:val="24"/>
          <w:rtl/>
          <w14:textOutline w14:w="9525" w14:cap="rnd" w14:cmpd="sng" w14:algn="ctr">
            <w14:noFill/>
            <w14:prstDash w14:val="solid"/>
            <w14:bevel/>
          </w14:textOutline>
        </w:rPr>
        <w:t xml:space="preserve"> שנים ושישה חודשים</w:t>
      </w:r>
      <w:r w:rsidR="002C5784"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ככל שהתחנה תוקם מוקדם יותר מ</w:t>
      </w:r>
      <w:r w:rsidR="00F06451"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28 חודשים לאחר חתימת ההסכם- תקוצר תקופת ההסכם בהתאם</w:t>
      </w:r>
      <w:r w:rsidR="00F06451" w:rsidRPr="006F4573">
        <w:rPr>
          <w:rFonts w:ascii="David" w:hAnsi="David"/>
          <w:szCs w:val="24"/>
          <w:rtl/>
          <w14:textOutline w14:w="9525" w14:cap="rnd" w14:cmpd="sng" w14:algn="ctr">
            <w14:noFill/>
            <w14:prstDash w14:val="solid"/>
            <w14:bevel/>
          </w14:textOutline>
        </w:rPr>
        <w:t>.</w:t>
      </w:r>
    </w:p>
    <w:p w:rsidR="00F06451" w:rsidRPr="006F4573" w:rsidRDefault="00F06451" w:rsidP="00F06451">
      <w:pPr>
        <w:pStyle w:val="24"/>
        <w:keepNext w:val="0"/>
        <w:numPr>
          <w:ilvl w:val="1"/>
          <w:numId w:val="78"/>
        </w:numPr>
        <w:spacing w:after="120" w:line="360" w:lineRule="auto"/>
        <w:ind w:left="968" w:hanging="492"/>
        <w:contextualSpacing/>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תקופת ההסכם למסלולים ב' וג' עבור בקשה למשאיות, תהיה לתקופה של 8 שנים וארבעה  חודשים.</w:t>
      </w:r>
    </w:p>
    <w:p w:rsidR="002C5784" w:rsidRPr="006F4573" w:rsidRDefault="002C5784" w:rsidP="00E43891">
      <w:pPr>
        <w:pStyle w:val="24"/>
        <w:keepNext w:val="0"/>
        <w:numPr>
          <w:ilvl w:val="1"/>
          <w:numId w:val="78"/>
        </w:numPr>
        <w:spacing w:after="120" w:line="360" w:lineRule="auto"/>
        <w:ind w:left="968" w:hanging="492"/>
        <w:contextualSpacing/>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למען הסר ספק, מובהר ומודגש בזה כי המשרד אינו מתחייב ליתן מענק בהיקף מינימאלי כלשהו. </w:t>
      </w:r>
    </w:p>
    <w:p w:rsidR="00EC7B9F" w:rsidRPr="006F4573" w:rsidRDefault="00EC7B9F" w:rsidP="00546E40">
      <w:pPr>
        <w:pStyle w:val="10"/>
      </w:pPr>
      <w:bookmarkStart w:id="528" w:name="_Toc78886994"/>
      <w:bookmarkStart w:id="529" w:name="_Toc78887078"/>
      <w:bookmarkStart w:id="530" w:name="_Toc78887382"/>
      <w:bookmarkStart w:id="531" w:name="_Toc78890621"/>
      <w:bookmarkStart w:id="532" w:name="_Toc78890715"/>
      <w:bookmarkStart w:id="533" w:name="_Toc78890809"/>
      <w:bookmarkStart w:id="534" w:name="_Toc78886995"/>
      <w:bookmarkStart w:id="535" w:name="_Toc78887079"/>
      <w:bookmarkStart w:id="536" w:name="_Toc78887383"/>
      <w:bookmarkStart w:id="537" w:name="_Toc78890622"/>
      <w:bookmarkStart w:id="538" w:name="_Toc78890716"/>
      <w:bookmarkStart w:id="539" w:name="_Toc78890810"/>
      <w:bookmarkStart w:id="540" w:name="_Toc77662657"/>
      <w:bookmarkStart w:id="541" w:name="_Toc78045347"/>
      <w:bookmarkStart w:id="542" w:name="_Toc78886996"/>
      <w:bookmarkStart w:id="543" w:name="_Toc78887080"/>
      <w:bookmarkStart w:id="544" w:name="_Toc78887384"/>
      <w:bookmarkStart w:id="545" w:name="_Toc78890623"/>
      <w:bookmarkStart w:id="546" w:name="_Toc78890717"/>
      <w:bookmarkStart w:id="547" w:name="_Toc78890811"/>
      <w:bookmarkStart w:id="548" w:name="_Toc76554105"/>
      <w:bookmarkStart w:id="549" w:name="_Toc76554220"/>
      <w:bookmarkStart w:id="550" w:name="_Toc76554303"/>
      <w:bookmarkStart w:id="551" w:name="_Toc76554347"/>
      <w:bookmarkStart w:id="552" w:name="_Toc76648481"/>
      <w:bookmarkStart w:id="553" w:name="_Toc70940359"/>
      <w:bookmarkStart w:id="554" w:name="_Toc70940514"/>
      <w:bookmarkStart w:id="555" w:name="_Toc70940869"/>
      <w:bookmarkStart w:id="556" w:name="_Toc70943217"/>
      <w:bookmarkStart w:id="557" w:name="_Toc70954308"/>
      <w:bookmarkStart w:id="558" w:name="_Toc70954488"/>
      <w:bookmarkStart w:id="559" w:name="_Toc70954677"/>
      <w:bookmarkStart w:id="560" w:name="_Toc70956154"/>
      <w:bookmarkStart w:id="561" w:name="_Toc70956847"/>
      <w:bookmarkStart w:id="562" w:name="_Toc76554106"/>
      <w:bookmarkStart w:id="563" w:name="_Toc76554221"/>
      <w:bookmarkStart w:id="564" w:name="_Toc76554304"/>
      <w:bookmarkStart w:id="565" w:name="_Toc76554348"/>
      <w:bookmarkStart w:id="566" w:name="_Toc76648482"/>
      <w:bookmarkStart w:id="567" w:name="_Toc78886997"/>
      <w:bookmarkStart w:id="568" w:name="_Toc78887081"/>
      <w:bookmarkStart w:id="569" w:name="_Toc78887385"/>
      <w:bookmarkStart w:id="570" w:name="_Toc78890624"/>
      <w:bookmarkStart w:id="571" w:name="_Toc78890718"/>
      <w:bookmarkStart w:id="572" w:name="_Toc78890812"/>
      <w:bookmarkStart w:id="573" w:name="_Toc78886998"/>
      <w:bookmarkStart w:id="574" w:name="_Toc78887082"/>
      <w:bookmarkStart w:id="575" w:name="_Toc78887386"/>
      <w:bookmarkStart w:id="576" w:name="_Toc78890625"/>
      <w:bookmarkStart w:id="577" w:name="_Toc78890719"/>
      <w:bookmarkStart w:id="578" w:name="_Toc78890813"/>
      <w:bookmarkStart w:id="579" w:name="_Toc78886999"/>
      <w:bookmarkStart w:id="580" w:name="_Toc78887083"/>
      <w:bookmarkStart w:id="581" w:name="_Toc78887387"/>
      <w:bookmarkStart w:id="582" w:name="_Toc78890626"/>
      <w:bookmarkStart w:id="583" w:name="_Toc78890720"/>
      <w:bookmarkStart w:id="584" w:name="_Toc78890814"/>
      <w:bookmarkStart w:id="585" w:name="_Toc78887000"/>
      <w:bookmarkStart w:id="586" w:name="_Toc78887084"/>
      <w:bookmarkStart w:id="587" w:name="_Toc78887388"/>
      <w:bookmarkStart w:id="588" w:name="_Toc78890627"/>
      <w:bookmarkStart w:id="589" w:name="_Toc78890721"/>
      <w:bookmarkStart w:id="590" w:name="_Toc78890815"/>
      <w:bookmarkStart w:id="591" w:name="_Toc78887001"/>
      <w:bookmarkStart w:id="592" w:name="_Toc78887085"/>
      <w:bookmarkStart w:id="593" w:name="_Toc78887389"/>
      <w:bookmarkStart w:id="594" w:name="_Toc78890628"/>
      <w:bookmarkStart w:id="595" w:name="_Toc78890722"/>
      <w:bookmarkStart w:id="596" w:name="_Toc78890816"/>
      <w:bookmarkStart w:id="597" w:name="_Toc78887002"/>
      <w:bookmarkStart w:id="598" w:name="_Toc78887086"/>
      <w:bookmarkStart w:id="599" w:name="_Toc78887390"/>
      <w:bookmarkStart w:id="600" w:name="_Toc78890629"/>
      <w:bookmarkStart w:id="601" w:name="_Toc78890723"/>
      <w:bookmarkStart w:id="602" w:name="_Toc78890817"/>
      <w:bookmarkStart w:id="603" w:name="_Toc78887003"/>
      <w:bookmarkStart w:id="604" w:name="_Toc78887087"/>
      <w:bookmarkStart w:id="605" w:name="_Toc78887391"/>
      <w:bookmarkStart w:id="606" w:name="_Toc78890630"/>
      <w:bookmarkStart w:id="607" w:name="_Toc78890724"/>
      <w:bookmarkStart w:id="608" w:name="_Toc78890818"/>
      <w:bookmarkStart w:id="609" w:name="_Toc78887004"/>
      <w:bookmarkStart w:id="610" w:name="_Toc78887088"/>
      <w:bookmarkStart w:id="611" w:name="_Toc78887392"/>
      <w:bookmarkStart w:id="612" w:name="_Toc78890631"/>
      <w:bookmarkStart w:id="613" w:name="_Toc78890725"/>
      <w:bookmarkStart w:id="614" w:name="_Toc78890819"/>
      <w:bookmarkStart w:id="615" w:name="_Toc78887005"/>
      <w:bookmarkStart w:id="616" w:name="_Toc78887089"/>
      <w:bookmarkStart w:id="617" w:name="_Toc78887393"/>
      <w:bookmarkStart w:id="618" w:name="_Toc78890632"/>
      <w:bookmarkStart w:id="619" w:name="_Toc78890726"/>
      <w:bookmarkStart w:id="620" w:name="_Toc78890820"/>
      <w:bookmarkStart w:id="621" w:name="_Toc78887006"/>
      <w:bookmarkStart w:id="622" w:name="_Toc78887090"/>
      <w:bookmarkStart w:id="623" w:name="_Toc78887394"/>
      <w:bookmarkStart w:id="624" w:name="_Toc78890633"/>
      <w:bookmarkStart w:id="625" w:name="_Toc78890727"/>
      <w:bookmarkStart w:id="626" w:name="_Toc78890821"/>
      <w:bookmarkStart w:id="627" w:name="_Toc78887007"/>
      <w:bookmarkStart w:id="628" w:name="_Toc78887091"/>
      <w:bookmarkStart w:id="629" w:name="_Toc78887395"/>
      <w:bookmarkStart w:id="630" w:name="_Toc78890634"/>
      <w:bookmarkStart w:id="631" w:name="_Toc78890728"/>
      <w:bookmarkStart w:id="632" w:name="_Toc78890822"/>
      <w:bookmarkStart w:id="633" w:name="_Toc78887008"/>
      <w:bookmarkStart w:id="634" w:name="_Toc78887092"/>
      <w:bookmarkStart w:id="635" w:name="_Toc78887396"/>
      <w:bookmarkStart w:id="636" w:name="_Toc78890635"/>
      <w:bookmarkStart w:id="637" w:name="_Toc78890729"/>
      <w:bookmarkStart w:id="638" w:name="_Toc78890823"/>
      <w:bookmarkStart w:id="639" w:name="_Toc78887009"/>
      <w:bookmarkStart w:id="640" w:name="_Toc78887093"/>
      <w:bookmarkStart w:id="641" w:name="_Toc78887397"/>
      <w:bookmarkStart w:id="642" w:name="_Toc78890636"/>
      <w:bookmarkStart w:id="643" w:name="_Toc78890730"/>
      <w:bookmarkStart w:id="644" w:name="_Toc78890824"/>
      <w:bookmarkStart w:id="645" w:name="_Toc78887010"/>
      <w:bookmarkStart w:id="646" w:name="_Toc78887094"/>
      <w:bookmarkStart w:id="647" w:name="_Toc78887398"/>
      <w:bookmarkStart w:id="648" w:name="_Toc78890637"/>
      <w:bookmarkStart w:id="649" w:name="_Toc78890731"/>
      <w:bookmarkStart w:id="650" w:name="_Toc78890825"/>
      <w:bookmarkStart w:id="651" w:name="_Toc78887011"/>
      <w:bookmarkStart w:id="652" w:name="_Toc78887095"/>
      <w:bookmarkStart w:id="653" w:name="_Toc78887399"/>
      <w:bookmarkStart w:id="654" w:name="_Toc78890638"/>
      <w:bookmarkStart w:id="655" w:name="_Toc78890732"/>
      <w:bookmarkStart w:id="656" w:name="_Toc78890826"/>
      <w:bookmarkStart w:id="657" w:name="_Toc78887012"/>
      <w:bookmarkStart w:id="658" w:name="_Toc78887096"/>
      <w:bookmarkStart w:id="659" w:name="_Toc78887400"/>
      <w:bookmarkStart w:id="660" w:name="_Toc78890639"/>
      <w:bookmarkStart w:id="661" w:name="_Toc78890733"/>
      <w:bookmarkStart w:id="662" w:name="_Toc78890827"/>
      <w:bookmarkStart w:id="663" w:name="_Toc78887013"/>
      <w:bookmarkStart w:id="664" w:name="_Toc78887097"/>
      <w:bookmarkStart w:id="665" w:name="_Toc78887401"/>
      <w:bookmarkStart w:id="666" w:name="_Toc78890640"/>
      <w:bookmarkStart w:id="667" w:name="_Toc78890734"/>
      <w:bookmarkStart w:id="668" w:name="_Toc78890828"/>
      <w:bookmarkStart w:id="669" w:name="_Toc78887014"/>
      <w:bookmarkStart w:id="670" w:name="_Toc78887098"/>
      <w:bookmarkStart w:id="671" w:name="_Toc78887402"/>
      <w:bookmarkStart w:id="672" w:name="_Toc78890641"/>
      <w:bookmarkStart w:id="673" w:name="_Toc78890735"/>
      <w:bookmarkStart w:id="674" w:name="_Toc78890829"/>
      <w:bookmarkStart w:id="675" w:name="_Toc78887015"/>
      <w:bookmarkStart w:id="676" w:name="_Toc78887099"/>
      <w:bookmarkStart w:id="677" w:name="_Toc78887403"/>
      <w:bookmarkStart w:id="678" w:name="_Toc78890642"/>
      <w:bookmarkStart w:id="679" w:name="_Toc78890736"/>
      <w:bookmarkStart w:id="680" w:name="_Toc78890830"/>
      <w:bookmarkStart w:id="681" w:name="_Toc78887016"/>
      <w:bookmarkStart w:id="682" w:name="_Toc78887100"/>
      <w:bookmarkStart w:id="683" w:name="_Toc78887404"/>
      <w:bookmarkStart w:id="684" w:name="_Toc78890643"/>
      <w:bookmarkStart w:id="685" w:name="_Toc78890737"/>
      <w:bookmarkStart w:id="686" w:name="_Toc78890831"/>
      <w:bookmarkStart w:id="687" w:name="_Toc78887017"/>
      <w:bookmarkStart w:id="688" w:name="_Toc78887101"/>
      <w:bookmarkStart w:id="689" w:name="_Toc78887405"/>
      <w:bookmarkStart w:id="690" w:name="_Toc78890644"/>
      <w:bookmarkStart w:id="691" w:name="_Toc78890738"/>
      <w:bookmarkStart w:id="692" w:name="_Toc78890832"/>
      <w:bookmarkStart w:id="693" w:name="_Toc78887018"/>
      <w:bookmarkStart w:id="694" w:name="_Toc78887102"/>
      <w:bookmarkStart w:id="695" w:name="_Toc78887406"/>
      <w:bookmarkStart w:id="696" w:name="_Toc78890645"/>
      <w:bookmarkStart w:id="697" w:name="_Toc78890739"/>
      <w:bookmarkStart w:id="698" w:name="_Toc78890833"/>
      <w:bookmarkStart w:id="699" w:name="_Toc78887407"/>
      <w:bookmarkStart w:id="700" w:name="_Toc78890646"/>
      <w:bookmarkStart w:id="701" w:name="_Toc78890740"/>
      <w:bookmarkStart w:id="702" w:name="_Toc78890834"/>
      <w:bookmarkStart w:id="703" w:name="_Toc80526434"/>
      <w:bookmarkStart w:id="704" w:name="_Toc80534804"/>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sidRPr="006F4573">
        <w:rPr>
          <w:rtl/>
        </w:rPr>
        <w:t>אמות מידה ותהליך לבחירת הזוכה:</w:t>
      </w:r>
      <w:bookmarkEnd w:id="703"/>
      <w:bookmarkEnd w:id="704"/>
    </w:p>
    <w:p w:rsidR="00EC7B9F" w:rsidRPr="006F4573" w:rsidRDefault="00EC7B9F" w:rsidP="00E43891">
      <w:pPr>
        <w:pStyle w:val="24"/>
        <w:keepNext w:val="0"/>
        <w:numPr>
          <w:ilvl w:val="1"/>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בדיקת ההצעות תהיה בהתאם למפורט בשלבים הבאים:</w:t>
      </w:r>
      <w:r w:rsidRPr="006F4573" w:rsidDel="00775CEF">
        <w:rPr>
          <w:rFonts w:ascii="David" w:hAnsi="David"/>
          <w:b w:val="0"/>
          <w:bCs w:val="0"/>
          <w:szCs w:val="24"/>
          <w:rtl/>
          <w14:textOutline w14:w="9525" w14:cap="rnd" w14:cmpd="sng" w14:algn="ctr">
            <w14:noFill/>
            <w14:prstDash w14:val="solid"/>
            <w14:bevel/>
          </w14:textOutline>
        </w:rPr>
        <w:t xml:space="preserve"> </w:t>
      </w:r>
    </w:p>
    <w:p w:rsidR="00EC7B9F" w:rsidRPr="006F4573" w:rsidRDefault="00EC7B9F" w:rsidP="00E43891">
      <w:pPr>
        <w:pStyle w:val="24"/>
        <w:keepNext w:val="0"/>
        <w:numPr>
          <w:ilvl w:val="1"/>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שלב ראשון – בדיקת עמידה בתנאי סף-</w:t>
      </w:r>
    </w:p>
    <w:p w:rsidR="00EC7B9F" w:rsidRPr="006F4573" w:rsidRDefault="00EC7B9F" w:rsidP="00E43891">
      <w:pPr>
        <w:pStyle w:val="24"/>
        <w:keepNext w:val="0"/>
        <w:spacing w:after="120" w:line="360" w:lineRule="auto"/>
        <w:ind w:left="906"/>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בשלב זה תיבדקנה כל ההצעות אשר תתקבלנה עד למועד האחרון להגשת ההצעות. רק הצעה אשר עמדה בתנאי הסף הנדרשים תעבור לשלב בדיקת איכות ההצעה.</w:t>
      </w:r>
    </w:p>
    <w:p w:rsidR="00EC7B9F" w:rsidRPr="006F4573" w:rsidRDefault="00EC7B9F" w:rsidP="00E43891">
      <w:pPr>
        <w:pStyle w:val="24"/>
        <w:keepNext w:val="0"/>
        <w:numPr>
          <w:ilvl w:val="1"/>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שלב שני - בדיקת איכות ההצעה (100% מהציון הסופי)</w:t>
      </w:r>
      <w:r w:rsidR="005163C9" w:rsidRPr="006F4573">
        <w:rPr>
          <w:rFonts w:ascii="David" w:hAnsi="David"/>
          <w:szCs w:val="24"/>
          <w:rtl/>
          <w14:textOutline w14:w="9525" w14:cap="rnd" w14:cmpd="sng" w14:algn="ctr">
            <w14:noFill/>
            <w14:prstDash w14:val="solid"/>
            <w14:bevel/>
          </w14:textOutline>
        </w:rPr>
        <w:t>-</w:t>
      </w:r>
    </w:p>
    <w:p w:rsidR="00EC7B9F" w:rsidRPr="006F4573" w:rsidRDefault="00EC7B9F" w:rsidP="00E43891">
      <w:pPr>
        <w:pStyle w:val="24"/>
        <w:keepNext w:val="0"/>
        <w:spacing w:after="120" w:line="360" w:lineRule="auto"/>
        <w:ind w:left="906"/>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lastRenderedPageBreak/>
        <w:t>בשלב זה תיבדקנה ההצעות בהתאם לקריטריונים המפורטים בלוח 2 להלן</w:t>
      </w:r>
      <w:r w:rsidR="00F45C0B" w:rsidRPr="006F4573">
        <w:rPr>
          <w:rFonts w:ascii="David" w:hAnsi="David"/>
          <w:b w:val="0"/>
          <w:bCs w:val="0"/>
          <w:szCs w:val="24"/>
          <w:rtl/>
          <w14:textOutline w14:w="9525" w14:cap="rnd" w14:cmpd="sng" w14:algn="ctr">
            <w14:noFill/>
            <w14:prstDash w14:val="solid"/>
            <w14:bevel/>
          </w14:textOutline>
        </w:rPr>
        <w:t xml:space="preserve">. </w:t>
      </w:r>
    </w:p>
    <w:p w:rsidR="00D73D64" w:rsidRPr="006F4573" w:rsidRDefault="00D73D64" w:rsidP="00E414E8">
      <w:pPr>
        <w:pStyle w:val="af5"/>
        <w:spacing w:line="360" w:lineRule="auto"/>
        <w:jc w:val="both"/>
        <w:rPr>
          <w:rFonts w:ascii="David" w:hAnsi="David"/>
          <w:b/>
          <w:bCs/>
          <w:szCs w:val="24"/>
          <w:u w:val="single"/>
        </w:rPr>
      </w:pPr>
      <w:r w:rsidRPr="006F4573">
        <w:rPr>
          <w:rFonts w:ascii="David" w:hAnsi="David"/>
          <w:b/>
          <w:bCs/>
          <w:szCs w:val="24"/>
          <w:u w:val="single"/>
          <w:rtl/>
        </w:rPr>
        <w:t xml:space="preserve">לוח 2 </w:t>
      </w:r>
    </w:p>
    <w:tbl>
      <w:tblPr>
        <w:tblStyle w:val="afb"/>
        <w:bidiVisual/>
        <w:tblW w:w="9222" w:type="dxa"/>
        <w:jc w:val="center"/>
        <w:tblLayout w:type="fixed"/>
        <w:tblLook w:val="04A0" w:firstRow="1" w:lastRow="0" w:firstColumn="1" w:lastColumn="0" w:noHBand="0" w:noVBand="1"/>
      </w:tblPr>
      <w:tblGrid>
        <w:gridCol w:w="1001"/>
        <w:gridCol w:w="4536"/>
        <w:gridCol w:w="2835"/>
        <w:gridCol w:w="850"/>
      </w:tblGrid>
      <w:tr w:rsidR="0051078E" w:rsidRPr="006F4573" w:rsidTr="007447A5">
        <w:trPr>
          <w:trHeight w:val="70"/>
          <w:jc w:val="center"/>
        </w:trPr>
        <w:tc>
          <w:tcPr>
            <w:tcW w:w="1001" w:type="dxa"/>
            <w:shd w:val="clear" w:color="auto" w:fill="D0CECE" w:themeFill="background2" w:themeFillShade="E6"/>
            <w:hideMark/>
          </w:tcPr>
          <w:p w:rsidR="0051078E" w:rsidRPr="006F4573" w:rsidRDefault="0051078E" w:rsidP="007447A5">
            <w:pPr>
              <w:pStyle w:val="af5"/>
              <w:spacing w:after="109" w:line="360" w:lineRule="auto"/>
              <w:ind w:left="60"/>
              <w:jc w:val="both"/>
              <w:rPr>
                <w:rFonts w:ascii="David" w:hAnsi="David"/>
                <w:b/>
                <w:bCs/>
                <w:sz w:val="20"/>
                <w:szCs w:val="20"/>
                <w:rtl/>
                <w14:textOutline w14:w="9525" w14:cap="rnd" w14:cmpd="sng" w14:algn="ctr">
                  <w14:noFill/>
                  <w14:prstDash w14:val="solid"/>
                  <w14:bevel/>
                </w14:textOutline>
              </w:rPr>
            </w:pPr>
          </w:p>
        </w:tc>
        <w:tc>
          <w:tcPr>
            <w:tcW w:w="4536" w:type="dxa"/>
            <w:shd w:val="clear" w:color="auto" w:fill="D0CECE" w:themeFill="background2" w:themeFillShade="E6"/>
            <w:hideMark/>
          </w:tcPr>
          <w:p w:rsidR="0051078E" w:rsidRPr="006F4573" w:rsidRDefault="0051078E" w:rsidP="007447A5">
            <w:pPr>
              <w:pStyle w:val="af5"/>
              <w:spacing w:line="360" w:lineRule="auto"/>
              <w:ind w:left="62"/>
              <w:jc w:val="both"/>
              <w:rPr>
                <w:rFonts w:ascii="David" w:hAnsi="David"/>
                <w:b/>
                <w:bCs/>
                <w:sz w:val="20"/>
                <w:szCs w:val="20"/>
                <w:rtl/>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אמת מידה</w:t>
            </w:r>
          </w:p>
        </w:tc>
        <w:tc>
          <w:tcPr>
            <w:tcW w:w="2835" w:type="dxa"/>
            <w:shd w:val="clear" w:color="auto" w:fill="D0CECE" w:themeFill="background2" w:themeFillShade="E6"/>
          </w:tcPr>
          <w:p w:rsidR="0051078E" w:rsidRPr="006F4573" w:rsidRDefault="0051078E" w:rsidP="007447A5">
            <w:pPr>
              <w:pStyle w:val="af5"/>
              <w:spacing w:line="360" w:lineRule="auto"/>
              <w:ind w:left="62"/>
              <w:jc w:val="both"/>
              <w:rPr>
                <w:rFonts w:ascii="David" w:hAnsi="David"/>
                <w:b/>
                <w:bCs/>
                <w:sz w:val="20"/>
                <w:szCs w:val="20"/>
                <w:rtl/>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אופן הניקוד</w:t>
            </w:r>
          </w:p>
        </w:tc>
        <w:tc>
          <w:tcPr>
            <w:tcW w:w="850" w:type="dxa"/>
            <w:shd w:val="clear" w:color="auto" w:fill="D0CECE" w:themeFill="background2" w:themeFillShade="E6"/>
            <w:hideMark/>
          </w:tcPr>
          <w:p w:rsidR="0051078E" w:rsidRPr="006F4573" w:rsidRDefault="0051078E" w:rsidP="007447A5">
            <w:pPr>
              <w:pStyle w:val="af5"/>
              <w:spacing w:line="360" w:lineRule="auto"/>
              <w:ind w:left="62"/>
              <w:jc w:val="both"/>
              <w:rPr>
                <w:rFonts w:ascii="David" w:hAnsi="David"/>
                <w:b/>
                <w:bCs/>
                <w:sz w:val="20"/>
                <w:szCs w:val="20"/>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ניקוד מרבי</w:t>
            </w:r>
          </w:p>
        </w:tc>
      </w:tr>
      <w:tr w:rsidR="0051078E" w:rsidRPr="006F4573" w:rsidTr="007447A5">
        <w:trPr>
          <w:trHeight w:val="722"/>
          <w:jc w:val="center"/>
        </w:trPr>
        <w:tc>
          <w:tcPr>
            <w:tcW w:w="1001" w:type="dxa"/>
            <w:hideMark/>
          </w:tcPr>
          <w:p w:rsidR="0051078E" w:rsidRPr="006F4573" w:rsidRDefault="0051078E" w:rsidP="007447A5">
            <w:pPr>
              <w:pStyle w:val="af5"/>
              <w:spacing w:after="109" w:line="360" w:lineRule="auto"/>
              <w:ind w:left="60"/>
              <w:jc w:val="both"/>
              <w:rPr>
                <w:rFonts w:ascii="David" w:hAnsi="David"/>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א.</w:t>
            </w:r>
          </w:p>
        </w:tc>
        <w:tc>
          <w:tcPr>
            <w:tcW w:w="4536" w:type="dxa"/>
          </w:tcPr>
          <w:p w:rsidR="0051078E" w:rsidRPr="006F4573" w:rsidRDefault="0051078E" w:rsidP="007447A5">
            <w:pPr>
              <w:pStyle w:val="af5"/>
              <w:spacing w:line="360" w:lineRule="auto"/>
              <w:ind w:left="62"/>
              <w:jc w:val="both"/>
              <w:rPr>
                <w:rFonts w:ascii="David" w:hAnsi="David"/>
                <w:b/>
                <w:bCs/>
                <w:sz w:val="20"/>
                <w:szCs w:val="20"/>
                <w:rtl/>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מיקום ופריסה –</w:t>
            </w:r>
          </w:p>
          <w:p w:rsidR="0051078E" w:rsidRPr="006F4573" w:rsidRDefault="0051078E" w:rsidP="007447A5">
            <w:pPr>
              <w:spacing w:line="360" w:lineRule="auto"/>
              <w:ind w:left="316" w:hanging="141"/>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1.פוטנציאל של היקף הצי</w:t>
            </w:r>
            <w:r w:rsidR="005163C9" w:rsidRPr="006F4573">
              <w:rPr>
                <w:rFonts w:ascii="David" w:hAnsi="David"/>
                <w:sz w:val="20"/>
                <w:szCs w:val="20"/>
                <w:rtl/>
                <w14:textOutline w14:w="9525" w14:cap="rnd" w14:cmpd="sng" w14:algn="ctr">
                  <w14:noFill/>
                  <w14:prstDash w14:val="solid"/>
                  <w14:bevel/>
                </w14:textOutline>
              </w:rPr>
              <w:t xml:space="preserve"> או הציים</w:t>
            </w:r>
            <w:r w:rsidRPr="006F4573">
              <w:rPr>
                <w:rFonts w:ascii="David" w:hAnsi="David"/>
                <w:sz w:val="20"/>
                <w:szCs w:val="20"/>
                <w:rtl/>
                <w14:textOutline w14:w="9525" w14:cap="rnd" w14:cmpd="sng" w14:algn="ctr">
                  <w14:noFill/>
                  <w14:prstDash w14:val="solid"/>
                  <w14:bevel/>
                </w14:textOutline>
              </w:rPr>
              <w:t xml:space="preserve"> אותו התחנה תשרת ורמת הרלוונטיות של הצי (כמות המשאיות/ </w:t>
            </w:r>
            <w:r w:rsidR="00687BE7" w:rsidRPr="006F4573">
              <w:rPr>
                <w:rFonts w:ascii="David" w:hAnsi="David"/>
                <w:sz w:val="20"/>
                <w:szCs w:val="20"/>
                <w:rtl/>
                <w14:textOutline w14:w="9525" w14:cap="rnd" w14:cmpd="sng" w14:algn="ctr">
                  <w14:noFill/>
                  <w14:prstDash w14:val="solid"/>
                  <w14:bevel/>
                </w14:textOutline>
              </w:rPr>
              <w:t xml:space="preserve">הנוסעות </w:t>
            </w:r>
            <w:r w:rsidRPr="006F4573">
              <w:rPr>
                <w:rFonts w:ascii="David" w:hAnsi="David"/>
                <w:sz w:val="20"/>
                <w:szCs w:val="20"/>
                <w:rtl/>
                <w14:textOutline w14:w="9525" w14:cap="rnd" w14:cmpd="sng" w14:algn="ctr">
                  <w14:noFill/>
                  <w14:prstDash w14:val="solid"/>
                  <w14:bevel/>
                </w14:textOutline>
              </w:rPr>
              <w:t>/</w:t>
            </w:r>
            <w:r w:rsidR="001963BB" w:rsidRPr="006F4573">
              <w:rPr>
                <w:rFonts w:ascii="David" w:hAnsi="David"/>
                <w:sz w:val="20"/>
                <w:szCs w:val="20"/>
                <w:rtl/>
                <w14:textOutline w14:w="9525" w14:cap="rnd" w14:cmpd="sng" w14:algn="ctr">
                  <w14:noFill/>
                  <w14:prstDash w14:val="solid"/>
                  <w14:bevel/>
                </w14:textOutline>
              </w:rPr>
              <w:t xml:space="preserve"> </w:t>
            </w:r>
            <w:r w:rsidR="00687BE7" w:rsidRPr="006F4573">
              <w:rPr>
                <w:rFonts w:ascii="David" w:hAnsi="David"/>
                <w:sz w:val="20"/>
                <w:szCs w:val="20"/>
                <w:rtl/>
                <w14:textOutline w14:w="9525" w14:cap="rnd" w14:cmpd="sng" w14:algn="ctr">
                  <w14:noFill/>
                  <w14:prstDash w14:val="solid"/>
                  <w14:bevel/>
                </w14:textOutline>
              </w:rPr>
              <w:t xml:space="preserve">משמשות ועשויות </w:t>
            </w:r>
            <w:r w:rsidRPr="006F4573">
              <w:rPr>
                <w:rFonts w:ascii="David" w:hAnsi="David"/>
                <w:sz w:val="20"/>
                <w:szCs w:val="20"/>
                <w:rtl/>
                <w14:textOutline w14:w="9525" w14:cap="rnd" w14:cmpd="sng" w14:algn="ctr">
                  <w14:noFill/>
                  <w14:prstDash w14:val="solid"/>
                  <w14:bevel/>
                </w14:textOutline>
              </w:rPr>
              <w:t>ל</w:t>
            </w:r>
            <w:r w:rsidR="005163C9" w:rsidRPr="006F4573">
              <w:rPr>
                <w:rFonts w:ascii="David" w:hAnsi="David"/>
                <w:sz w:val="20"/>
                <w:szCs w:val="20"/>
                <w:rtl/>
                <w14:textOutline w14:w="9525" w14:cap="rnd" w14:cmpd="sng" w14:algn="ctr">
                  <w14:noFill/>
                  <w14:prstDash w14:val="solid"/>
                  <w14:bevel/>
                </w14:textOutline>
              </w:rPr>
              <w:t>י</w:t>
            </w:r>
            <w:r w:rsidRPr="006F4573">
              <w:rPr>
                <w:rFonts w:ascii="David" w:hAnsi="David"/>
                <w:sz w:val="20"/>
                <w:szCs w:val="20"/>
                <w:rtl/>
                <w14:textOutline w14:w="9525" w14:cap="rnd" w14:cmpd="sng" w14:algn="ctr">
                  <w14:noFill/>
                  <w14:prstDash w14:val="solid"/>
                  <w14:bevel/>
                </w14:textOutline>
              </w:rPr>
              <w:t>הנות משירותי התחנה)- 15 נק'</w:t>
            </w:r>
          </w:p>
          <w:p w:rsidR="0051078E" w:rsidRPr="006F4573" w:rsidRDefault="0051078E" w:rsidP="007447A5">
            <w:pPr>
              <w:spacing w:line="360" w:lineRule="auto"/>
              <w:ind w:left="316" w:hanging="141"/>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2.החשיבות של התחנה לשיפור הפריסה והשירות (מרכזיות הציר בו נמצאת התחנה)-25 נק'</w:t>
            </w:r>
          </w:p>
          <w:p w:rsidR="0051078E" w:rsidRPr="006F4573" w:rsidRDefault="0051078E" w:rsidP="007447A5">
            <w:pPr>
              <w:spacing w:line="360" w:lineRule="auto"/>
              <w:ind w:left="316" w:hanging="141"/>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3.תרומה צפויה של התחנה לקידום ה</w:t>
            </w:r>
            <w:del w:id="705" w:author="מחבר">
              <w:r w:rsidRPr="006F4573" w:rsidDel="00503E98">
                <w:rPr>
                  <w:rFonts w:ascii="David" w:hAnsi="David"/>
                  <w:sz w:val="20"/>
                  <w:szCs w:val="20"/>
                  <w:rtl/>
                  <w14:textOutline w14:w="9525" w14:cap="rnd" w14:cmpd="sng" w14:algn="ctr">
                    <w14:noFill/>
                    <w14:prstDash w14:val="solid"/>
                    <w14:bevel/>
                  </w14:textOutline>
                </w:rPr>
                <w:delText>גט"ד</w:delText>
              </w:r>
            </w:del>
            <w:ins w:id="706" w:author="מחבר">
              <w:r w:rsidR="00503E98">
                <w:rPr>
                  <w:rFonts w:ascii="David" w:hAnsi="David"/>
                  <w:sz w:val="20"/>
                  <w:szCs w:val="20"/>
                  <w:rtl/>
                  <w14:textOutline w14:w="9525" w14:cap="rnd" w14:cmpd="sng" w14:algn="ctr">
                    <w14:noFill/>
                    <w14:prstDash w14:val="solid"/>
                    <w14:bevel/>
                  </w14:textOutline>
                </w:rPr>
                <w:t>גז טבעי</w:t>
              </w:r>
            </w:ins>
            <w:r w:rsidR="00651A79" w:rsidRPr="006F4573">
              <w:rPr>
                <w:rFonts w:ascii="David" w:hAnsi="David"/>
                <w:sz w:val="20"/>
                <w:szCs w:val="20"/>
                <w:rtl/>
                <w14:textOutline w14:w="9525" w14:cap="rnd" w14:cmpd="sng" w14:algn="ctr">
                  <w14:noFill/>
                  <w14:prstDash w14:val="solid"/>
                  <w14:bevel/>
                </w14:textOutline>
              </w:rPr>
              <w:t xml:space="preserve"> ותרומה סביבתית</w:t>
            </w:r>
            <w:r w:rsidRPr="006F4573">
              <w:rPr>
                <w:rFonts w:ascii="David" w:hAnsi="David"/>
                <w:sz w:val="20"/>
                <w:szCs w:val="20"/>
                <w:rtl/>
                <w14:textOutline w14:w="9525" w14:cap="rnd" w14:cmpd="sng" w14:algn="ctr">
                  <w14:noFill/>
                  <w14:prstDash w14:val="solid"/>
                  <w14:bevel/>
                </w14:textOutline>
              </w:rPr>
              <w:t xml:space="preserve"> (מידת החשיבות של הצי /ציים שיעשו שימוש בתחנה) -10 נק'</w:t>
            </w:r>
          </w:p>
          <w:p w:rsidR="0051078E" w:rsidRPr="006F4573" w:rsidRDefault="0051078E" w:rsidP="007447A5">
            <w:pPr>
              <w:pStyle w:val="af5"/>
              <w:spacing w:line="360" w:lineRule="auto"/>
              <w:ind w:left="62"/>
              <w:jc w:val="both"/>
              <w:rPr>
                <w:rFonts w:ascii="David" w:hAnsi="David"/>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 </w:t>
            </w:r>
          </w:p>
        </w:tc>
        <w:tc>
          <w:tcPr>
            <w:tcW w:w="2835" w:type="dxa"/>
          </w:tcPr>
          <w:p w:rsidR="00CF3223" w:rsidRPr="006F4573" w:rsidRDefault="00463FB3"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1. פוטנציאל</w:t>
            </w:r>
            <w:r w:rsidRPr="006F4573">
              <w:rPr>
                <w:rFonts w:ascii="David" w:hAnsi="David"/>
                <w:sz w:val="20"/>
                <w:szCs w:val="20"/>
                <w:rtl/>
                <w14:textOutline w14:w="9525" w14:cap="rnd" w14:cmpd="sng" w14:algn="ctr">
                  <w14:noFill/>
                  <w14:prstDash w14:val="solid"/>
                  <w14:bevel/>
                </w14:textOutline>
              </w:rPr>
              <w:t>-</w:t>
            </w:r>
          </w:p>
          <w:p w:rsidR="0051078E" w:rsidRPr="006F4573" w:rsidRDefault="00463FB3"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 </w:t>
            </w:r>
            <w:r w:rsidR="0051078E" w:rsidRPr="006F4573">
              <w:rPr>
                <w:rFonts w:ascii="David" w:hAnsi="David"/>
                <w:sz w:val="20"/>
                <w:szCs w:val="20"/>
                <w:rtl/>
                <w14:textOutline w14:w="9525" w14:cap="rnd" w14:cmpd="sng" w14:algn="ctr">
                  <w14:noFill/>
                  <w14:prstDash w14:val="solid"/>
                  <w14:bevel/>
                </w14:textOutline>
              </w:rPr>
              <w:t>צי גדול או מספר ציים בהיקף של 100 משאיות ויותר- 15 נק.</w:t>
            </w:r>
          </w:p>
          <w:p w:rsidR="0051078E" w:rsidRPr="006F4573" w:rsidRDefault="0051078E"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צי בינוני </w:t>
            </w:r>
            <w:r w:rsidR="00463FB3" w:rsidRPr="006F4573">
              <w:rPr>
                <w:rFonts w:ascii="David" w:hAnsi="David"/>
                <w:sz w:val="20"/>
                <w:szCs w:val="20"/>
                <w:rtl/>
                <w14:textOutline w14:w="9525" w14:cap="rnd" w14:cmpd="sng" w14:algn="ctr">
                  <w14:noFill/>
                  <w14:prstDash w14:val="solid"/>
                  <w14:bevel/>
                </w14:textOutline>
              </w:rPr>
              <w:t>מעל</w:t>
            </w:r>
            <w:r w:rsidR="00017D94" w:rsidRPr="006F4573">
              <w:rPr>
                <w:rFonts w:ascii="David" w:hAnsi="David"/>
                <w:sz w:val="20"/>
                <w:szCs w:val="20"/>
                <w:rtl/>
                <w14:textOutline w14:w="9525" w14:cap="rnd" w14:cmpd="sng" w14:algn="ctr">
                  <w14:noFill/>
                  <w14:prstDash w14:val="solid"/>
                  <w14:bevel/>
                </w14:textOutline>
              </w:rPr>
              <w:t xml:space="preserve"> </w:t>
            </w:r>
            <w:r w:rsidRPr="006F4573">
              <w:rPr>
                <w:rFonts w:ascii="David" w:hAnsi="David"/>
                <w:sz w:val="20"/>
                <w:szCs w:val="20"/>
                <w:rtl/>
                <w14:textOutline w14:w="9525" w14:cap="rnd" w14:cmpd="sng" w14:algn="ctr">
                  <w14:noFill/>
                  <w14:prstDash w14:val="solid"/>
                  <w14:bevel/>
                </w14:textOutline>
              </w:rPr>
              <w:t xml:space="preserve">50 משאיות- </w:t>
            </w:r>
            <w:r w:rsidR="00463FB3" w:rsidRPr="006F4573">
              <w:rPr>
                <w:rFonts w:ascii="David" w:hAnsi="David"/>
                <w:sz w:val="20"/>
                <w:szCs w:val="20"/>
                <w:rtl/>
                <w14:textOutline w14:w="9525" w14:cap="rnd" w14:cmpd="sng" w14:algn="ctr">
                  <w14:noFill/>
                  <w14:prstDash w14:val="solid"/>
                  <w14:bevel/>
                </w14:textOutline>
              </w:rPr>
              <w:t>10 נק'. אחר- 5 נק'</w:t>
            </w:r>
          </w:p>
          <w:p w:rsidR="00CF3223" w:rsidRPr="006F4573" w:rsidRDefault="00463FB3"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2. </w:t>
            </w:r>
            <w:r w:rsidRPr="006F4573">
              <w:rPr>
                <w:rFonts w:ascii="David" w:hAnsi="David"/>
                <w:b/>
                <w:bCs/>
                <w:sz w:val="20"/>
                <w:szCs w:val="20"/>
                <w:rtl/>
                <w14:textOutline w14:w="9525" w14:cap="rnd" w14:cmpd="sng" w14:algn="ctr">
                  <w14:noFill/>
                  <w14:prstDash w14:val="solid"/>
                  <w14:bevel/>
                </w14:textOutline>
              </w:rPr>
              <w:t>חשיבות</w:t>
            </w:r>
            <w:r w:rsidRPr="006F4573">
              <w:rPr>
                <w:rFonts w:ascii="David" w:hAnsi="David"/>
                <w:sz w:val="20"/>
                <w:szCs w:val="20"/>
                <w:rtl/>
                <w14:textOutline w14:w="9525" w14:cap="rnd" w14:cmpd="sng" w14:algn="ctr">
                  <w14:noFill/>
                  <w14:prstDash w14:val="solid"/>
                  <w14:bevel/>
                </w14:textOutline>
              </w:rPr>
              <w:t xml:space="preserve"> </w:t>
            </w:r>
            <w:r w:rsidR="00CF3223" w:rsidRPr="006F4573">
              <w:rPr>
                <w:rFonts w:ascii="David" w:hAnsi="David"/>
                <w:sz w:val="20"/>
                <w:szCs w:val="20"/>
                <w:rtl/>
                <w14:textOutline w14:w="9525" w14:cap="rnd" w14:cmpd="sng" w14:algn="ctr">
                  <w14:noFill/>
                  <w14:prstDash w14:val="solid"/>
                  <w14:bevel/>
                </w14:textOutline>
              </w:rPr>
              <w:t>-</w:t>
            </w:r>
          </w:p>
          <w:p w:rsidR="00CF3223" w:rsidRPr="006F4573" w:rsidRDefault="00CF3223"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מרכזיות ציר גבוהה (ציר ראשי מקסימלי נגיש) – עד 25 נק'</w:t>
            </w:r>
          </w:p>
          <w:p w:rsidR="00CF3223" w:rsidRPr="006F4573" w:rsidRDefault="00CF3223"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מרכזיות ציר בינונית (ציר לא מרכזי- נגישות נמוכה בינונית)15 נק</w:t>
            </w:r>
          </w:p>
          <w:p w:rsidR="00463FB3" w:rsidRPr="006F4573" w:rsidRDefault="00CF3223"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תחנה לא פתוחה כלל לציבור-</w:t>
            </w:r>
            <w:r w:rsidR="00017D94" w:rsidRPr="006F4573">
              <w:rPr>
                <w:rFonts w:ascii="David" w:hAnsi="David"/>
                <w:sz w:val="20"/>
                <w:szCs w:val="20"/>
                <w:rtl/>
                <w14:textOutline w14:w="9525" w14:cap="rnd" w14:cmpd="sng" w14:algn="ctr">
                  <w14:noFill/>
                  <w14:prstDash w14:val="solid"/>
                  <w14:bevel/>
                </w14:textOutline>
              </w:rPr>
              <w:t xml:space="preserve"> </w:t>
            </w:r>
            <w:r w:rsidRPr="006F4573">
              <w:rPr>
                <w:rFonts w:ascii="David" w:hAnsi="David"/>
                <w:sz w:val="20"/>
                <w:szCs w:val="20"/>
                <w:rtl/>
                <w14:textOutline w14:w="9525" w14:cap="rnd" w14:cmpd="sng" w14:algn="ctr">
                  <w14:noFill/>
                  <w14:prstDash w14:val="solid"/>
                  <w14:bevel/>
                </w14:textOutline>
              </w:rPr>
              <w:t>5 נק'.</w:t>
            </w:r>
          </w:p>
          <w:p w:rsidR="00CF3223" w:rsidRPr="006F4573" w:rsidRDefault="00CF3223" w:rsidP="007447A5">
            <w:pPr>
              <w:spacing w:line="360" w:lineRule="auto"/>
              <w:jc w:val="both"/>
              <w:rPr>
                <w:rFonts w:ascii="David" w:hAnsi="David"/>
                <w:b/>
                <w:bCs/>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3</w:t>
            </w:r>
            <w:r w:rsidRPr="006F4573">
              <w:rPr>
                <w:rFonts w:ascii="David" w:hAnsi="David"/>
                <w:b/>
                <w:bCs/>
                <w:sz w:val="20"/>
                <w:szCs w:val="20"/>
                <w:rtl/>
                <w14:textOutline w14:w="9525" w14:cap="rnd" w14:cmpd="sng" w14:algn="ctr">
                  <w14:noFill/>
                  <w14:prstDash w14:val="solid"/>
                  <w14:bevel/>
                </w14:textOutline>
              </w:rPr>
              <w:t>. תרומה</w:t>
            </w:r>
          </w:p>
          <w:p w:rsidR="00CF3223" w:rsidRPr="006F4573" w:rsidRDefault="00CF3223" w:rsidP="007447A5">
            <w:pPr>
              <w:spacing w:line="360" w:lineRule="auto"/>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תרומה גבוהה-</w:t>
            </w:r>
            <w:r w:rsidR="002F7D95" w:rsidRPr="006F4573">
              <w:rPr>
                <w:rFonts w:ascii="David" w:hAnsi="David"/>
                <w:sz w:val="20"/>
                <w:szCs w:val="20"/>
                <w:rtl/>
                <w14:textOutline w14:w="9525" w14:cap="rnd" w14:cmpd="sng" w14:algn="ctr">
                  <w14:noFill/>
                  <w14:prstDash w14:val="solid"/>
                  <w14:bevel/>
                </w14:textOutline>
              </w:rPr>
              <w:t xml:space="preserve"> נראות חשיבות ומרכזיות הצי גבוהה- 10</w:t>
            </w:r>
          </w:p>
          <w:p w:rsidR="002F7D95" w:rsidRPr="006F4573" w:rsidRDefault="002F7D95" w:rsidP="007447A5">
            <w:pPr>
              <w:spacing w:line="360" w:lineRule="auto"/>
              <w:jc w:val="both"/>
              <w:rPr>
                <w:rFonts w:ascii="David" w:hAnsi="David"/>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תרומה נמוכה - נראות חשיבות ומרכזיות הצי נמוכה- 3</w:t>
            </w:r>
          </w:p>
          <w:p w:rsidR="00CF3223" w:rsidRPr="006F4573" w:rsidRDefault="00CF3223" w:rsidP="007447A5">
            <w:pPr>
              <w:spacing w:line="360" w:lineRule="auto"/>
              <w:ind w:left="360"/>
              <w:jc w:val="both"/>
              <w:rPr>
                <w:rFonts w:ascii="David" w:hAnsi="David"/>
                <w:sz w:val="20"/>
                <w:szCs w:val="20"/>
                <w:rtl/>
                <w14:textOutline w14:w="9525" w14:cap="rnd" w14:cmpd="sng" w14:algn="ctr">
                  <w14:noFill/>
                  <w14:prstDash w14:val="solid"/>
                  <w14:bevel/>
                </w14:textOutline>
              </w:rPr>
            </w:pPr>
          </w:p>
          <w:p w:rsidR="0051078E" w:rsidRPr="006F4573" w:rsidRDefault="00CF3223" w:rsidP="007447A5">
            <w:pPr>
              <w:spacing w:line="360" w:lineRule="auto"/>
              <w:jc w:val="both"/>
              <w:rPr>
                <w:rFonts w:ascii="David" w:hAnsi="David"/>
                <w:b/>
                <w:bCs/>
                <w:sz w:val="20"/>
                <w:szCs w:val="20"/>
                <w:rtl/>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ניתן לקבוע ניקוד ביניים על בסיס היחסיות הנ"ל</w:t>
            </w:r>
          </w:p>
        </w:tc>
        <w:tc>
          <w:tcPr>
            <w:tcW w:w="850" w:type="dxa"/>
          </w:tcPr>
          <w:p w:rsidR="0051078E" w:rsidRPr="006F4573" w:rsidRDefault="0051078E"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50</w:t>
            </w:r>
          </w:p>
        </w:tc>
      </w:tr>
      <w:tr w:rsidR="0051078E" w:rsidRPr="006F4573" w:rsidTr="007447A5">
        <w:trPr>
          <w:trHeight w:val="704"/>
          <w:jc w:val="center"/>
        </w:trPr>
        <w:tc>
          <w:tcPr>
            <w:tcW w:w="1001" w:type="dxa"/>
            <w:hideMark/>
          </w:tcPr>
          <w:p w:rsidR="0051078E" w:rsidRPr="006F4573" w:rsidRDefault="001963BB" w:rsidP="007447A5">
            <w:pPr>
              <w:pStyle w:val="af5"/>
              <w:spacing w:after="109" w:line="360" w:lineRule="auto"/>
              <w:ind w:left="60"/>
              <w:jc w:val="both"/>
              <w:rPr>
                <w:rFonts w:ascii="David" w:hAnsi="David"/>
                <w:sz w:val="20"/>
                <w:szCs w:val="20"/>
                <w14:textOutline w14:w="9525" w14:cap="rnd" w14:cmpd="sng" w14:algn="ctr">
                  <w14:noFill/>
                  <w14:prstDash w14:val="solid"/>
                  <w14:bevel/>
                </w14:textOutline>
              </w:rPr>
            </w:pPr>
            <w:r w:rsidRPr="006F4573">
              <w:rPr>
                <w:rFonts w:ascii="David" w:hAnsi="David"/>
              </w:rPr>
              <w:br w:type="page"/>
            </w:r>
            <w:r w:rsidR="0051078E" w:rsidRPr="006F4573">
              <w:rPr>
                <w:rFonts w:ascii="David" w:hAnsi="David"/>
                <w:sz w:val="20"/>
                <w:szCs w:val="20"/>
                <w:rtl/>
                <w14:textOutline w14:w="9525" w14:cap="rnd" w14:cmpd="sng" w14:algn="ctr">
                  <w14:noFill/>
                  <w14:prstDash w14:val="solid"/>
                  <w14:bevel/>
                </w14:textOutline>
              </w:rPr>
              <w:t>ב.</w:t>
            </w:r>
          </w:p>
        </w:tc>
        <w:tc>
          <w:tcPr>
            <w:tcW w:w="4536" w:type="dxa"/>
          </w:tcPr>
          <w:p w:rsidR="0051078E" w:rsidRPr="006F4573" w:rsidRDefault="0051078E" w:rsidP="007447A5">
            <w:pPr>
              <w:pStyle w:val="af5"/>
              <w:spacing w:line="360" w:lineRule="auto"/>
              <w:ind w:left="62"/>
              <w:jc w:val="both"/>
              <w:rPr>
                <w:rFonts w:ascii="David" w:hAnsi="David"/>
                <w:b/>
                <w:bCs/>
                <w:sz w:val="20"/>
                <w:szCs w:val="20"/>
                <w:rtl/>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בשלות ו</w:t>
            </w:r>
            <w:r w:rsidR="001963BB" w:rsidRPr="006F4573">
              <w:rPr>
                <w:rFonts w:ascii="David" w:hAnsi="David"/>
                <w:b/>
                <w:bCs/>
                <w:sz w:val="20"/>
                <w:szCs w:val="20"/>
                <w:rtl/>
                <w14:textOutline w14:w="9525" w14:cap="rnd" w14:cmpd="sng" w14:algn="ctr">
                  <w14:noFill/>
                  <w14:prstDash w14:val="solid"/>
                  <w14:bevel/>
                </w14:textOutline>
              </w:rPr>
              <w:t>ה</w:t>
            </w:r>
            <w:r w:rsidRPr="006F4573">
              <w:rPr>
                <w:rFonts w:ascii="David" w:hAnsi="David"/>
                <w:b/>
                <w:bCs/>
                <w:sz w:val="20"/>
                <w:szCs w:val="20"/>
                <w:rtl/>
                <w14:textOutline w14:w="9525" w14:cap="rnd" w14:cmpd="sng" w14:algn="ctr">
                  <w14:noFill/>
                  <w14:prstDash w14:val="solid"/>
                  <w14:bevel/>
                </w14:textOutline>
              </w:rPr>
              <w:t xml:space="preserve">תכנות סטטוטורית כלכלית להקמת התחנה </w:t>
            </w:r>
          </w:p>
          <w:p w:rsidR="0051078E" w:rsidRPr="006F4573" w:rsidRDefault="0051078E" w:rsidP="007447A5">
            <w:pPr>
              <w:pStyle w:val="af5"/>
              <w:numPr>
                <w:ilvl w:val="0"/>
                <w:numId w:val="89"/>
              </w:numPr>
              <w:spacing w:line="360" w:lineRule="auto"/>
              <w:ind w:left="316" w:hanging="293"/>
              <w:jc w:val="both"/>
              <w:rPr>
                <w:rFonts w:ascii="David" w:hAnsi="David"/>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ייתכנות מבחינת רשת החלוקה/קרבה לתחנת דחיסה (מרחק מהחיבור, פשטות החיבור, קוטר והספק הצינור הרלוונטי וכיוצ"ב)- </w:t>
            </w:r>
            <w:r w:rsidR="002F7D95" w:rsidRPr="006F4573">
              <w:rPr>
                <w:rFonts w:ascii="David" w:hAnsi="David"/>
                <w:sz w:val="20"/>
                <w:szCs w:val="20"/>
                <w:rtl/>
                <w14:textOutline w14:w="9525" w14:cap="rnd" w14:cmpd="sng" w14:algn="ctr">
                  <w14:noFill/>
                  <w14:prstDash w14:val="solid"/>
                  <w14:bevel/>
                </w14:textOutline>
              </w:rPr>
              <w:t>20</w:t>
            </w:r>
            <w:r w:rsidRPr="006F4573">
              <w:rPr>
                <w:rFonts w:ascii="David" w:hAnsi="David"/>
                <w:sz w:val="20"/>
                <w:szCs w:val="20"/>
                <w:rtl/>
                <w14:textOutline w14:w="9525" w14:cap="rnd" w14:cmpd="sng" w14:algn="ctr">
                  <w14:noFill/>
                  <w14:prstDash w14:val="solid"/>
                  <w14:bevel/>
                </w14:textOutline>
              </w:rPr>
              <w:t xml:space="preserve"> נק'</w:t>
            </w:r>
          </w:p>
          <w:p w:rsidR="0051078E" w:rsidRPr="006F4573" w:rsidRDefault="0051078E" w:rsidP="007447A5">
            <w:pPr>
              <w:pStyle w:val="af5"/>
              <w:numPr>
                <w:ilvl w:val="0"/>
                <w:numId w:val="89"/>
              </w:numPr>
              <w:spacing w:line="360" w:lineRule="auto"/>
              <w:ind w:left="316" w:hanging="293"/>
              <w:jc w:val="both"/>
              <w:rPr>
                <w:rFonts w:ascii="David" w:hAnsi="David"/>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בשלות סטטוטורית -</w:t>
            </w:r>
            <w:r w:rsidR="00017D94" w:rsidRPr="006F4573">
              <w:rPr>
                <w:rFonts w:ascii="David" w:hAnsi="David"/>
                <w:sz w:val="20"/>
                <w:szCs w:val="20"/>
                <w:rtl/>
                <w14:textOutline w14:w="9525" w14:cap="rnd" w14:cmpd="sng" w14:algn="ctr">
                  <w14:noFill/>
                  <w14:prstDash w14:val="solid"/>
                  <w14:bevel/>
                </w14:textOutline>
              </w:rPr>
              <w:t xml:space="preserve"> </w:t>
            </w:r>
            <w:r w:rsidR="002F7D95" w:rsidRPr="006F4573">
              <w:rPr>
                <w:rFonts w:ascii="David" w:hAnsi="David"/>
                <w:sz w:val="20"/>
                <w:szCs w:val="20"/>
                <w:rtl/>
                <w14:textOutline w14:w="9525" w14:cap="rnd" w14:cmpd="sng" w14:algn="ctr">
                  <w14:noFill/>
                  <w14:prstDash w14:val="solid"/>
                  <w14:bevel/>
                </w14:textOutline>
              </w:rPr>
              <w:t>10</w:t>
            </w:r>
            <w:r w:rsidR="00017D94" w:rsidRPr="006F4573">
              <w:rPr>
                <w:rFonts w:ascii="David" w:hAnsi="David"/>
                <w:sz w:val="20"/>
                <w:szCs w:val="20"/>
                <w:rtl/>
                <w14:textOutline w14:w="9525" w14:cap="rnd" w14:cmpd="sng" w14:algn="ctr">
                  <w14:noFill/>
                  <w14:prstDash w14:val="solid"/>
                  <w14:bevel/>
                </w14:textOutline>
              </w:rPr>
              <w:t xml:space="preserve"> </w:t>
            </w:r>
            <w:r w:rsidRPr="006F4573">
              <w:rPr>
                <w:rFonts w:ascii="David" w:hAnsi="David"/>
                <w:sz w:val="20"/>
                <w:szCs w:val="20"/>
                <w:rtl/>
                <w14:textOutline w14:w="9525" w14:cap="rnd" w14:cmpd="sng" w14:algn="ctr">
                  <w14:noFill/>
                  <w14:prstDash w14:val="solid"/>
                  <w14:bevel/>
                </w14:textOutline>
              </w:rPr>
              <w:t>נק'</w:t>
            </w:r>
          </w:p>
          <w:p w:rsidR="0051078E" w:rsidRPr="006F4573" w:rsidRDefault="0051078E" w:rsidP="007447A5">
            <w:pPr>
              <w:pStyle w:val="af5"/>
              <w:numPr>
                <w:ilvl w:val="0"/>
                <w:numId w:val="89"/>
              </w:numPr>
              <w:spacing w:line="360" w:lineRule="auto"/>
              <w:ind w:left="316" w:hanging="293"/>
              <w:jc w:val="both"/>
              <w:rPr>
                <w:rFonts w:ascii="David" w:hAnsi="David"/>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איכות ההצעה, רמת הפירוט,</w:t>
            </w:r>
            <w:r w:rsidR="00017D94" w:rsidRPr="006F4573">
              <w:rPr>
                <w:rFonts w:ascii="David" w:hAnsi="David"/>
                <w:sz w:val="20"/>
                <w:szCs w:val="20"/>
                <w:rtl/>
                <w14:textOutline w14:w="9525" w14:cap="rnd" w14:cmpd="sng" w14:algn="ctr">
                  <w14:noFill/>
                  <w14:prstDash w14:val="solid"/>
                  <w14:bevel/>
                </w14:textOutline>
              </w:rPr>
              <w:t xml:space="preserve"> </w:t>
            </w:r>
            <w:r w:rsidRPr="006F4573">
              <w:rPr>
                <w:rFonts w:ascii="David" w:hAnsi="David"/>
                <w:sz w:val="20"/>
                <w:szCs w:val="20"/>
                <w:rtl/>
                <w14:textOutline w14:w="9525" w14:cap="rnd" w14:cmpd="sng" w14:algn="ctr">
                  <w14:noFill/>
                  <w14:prstDash w14:val="solid"/>
                  <w14:bevel/>
                </w14:textOutline>
              </w:rPr>
              <w:t>ורלוונטיות המידע המוצג בבקשה</w:t>
            </w:r>
            <w:r w:rsidR="00017D94" w:rsidRPr="006F4573">
              <w:rPr>
                <w:rFonts w:ascii="David" w:hAnsi="David"/>
                <w:sz w:val="20"/>
                <w:szCs w:val="20"/>
                <w:rtl/>
                <w14:textOutline w14:w="9525" w14:cap="rnd" w14:cmpd="sng" w14:algn="ctr">
                  <w14:noFill/>
                  <w14:prstDash w14:val="solid"/>
                  <w14:bevel/>
                </w14:textOutline>
              </w:rPr>
              <w:t xml:space="preserve"> </w:t>
            </w:r>
            <w:r w:rsidRPr="006F4573">
              <w:rPr>
                <w:rFonts w:ascii="David" w:hAnsi="David"/>
                <w:sz w:val="20"/>
                <w:szCs w:val="20"/>
                <w:rtl/>
                <w14:textOutline w14:w="9525" w14:cap="rnd" w14:cmpd="sng" w14:algn="ctr">
                  <w14:noFill/>
                  <w14:prstDash w14:val="solid"/>
                  <w14:bevel/>
                </w14:textOutline>
              </w:rPr>
              <w:t>והתכנית העסקית 20</w:t>
            </w:r>
            <w:r w:rsidR="00017D94" w:rsidRPr="006F4573">
              <w:rPr>
                <w:rFonts w:ascii="David" w:hAnsi="David"/>
                <w:sz w:val="20"/>
                <w:szCs w:val="20"/>
                <w:rtl/>
                <w14:textOutline w14:w="9525" w14:cap="rnd" w14:cmpd="sng" w14:algn="ctr">
                  <w14:noFill/>
                  <w14:prstDash w14:val="solid"/>
                  <w14:bevel/>
                </w14:textOutline>
              </w:rPr>
              <w:t xml:space="preserve"> </w:t>
            </w:r>
            <w:r w:rsidRPr="006F4573">
              <w:rPr>
                <w:rFonts w:ascii="David" w:hAnsi="David"/>
                <w:sz w:val="20"/>
                <w:szCs w:val="20"/>
                <w:rtl/>
                <w14:textOutline w14:w="9525" w14:cap="rnd" w14:cmpd="sng" w14:algn="ctr">
                  <w14:noFill/>
                  <w14:prstDash w14:val="solid"/>
                  <w14:bevel/>
                </w14:textOutline>
              </w:rPr>
              <w:t>נק'</w:t>
            </w:r>
          </w:p>
          <w:p w:rsidR="0051078E" w:rsidRPr="006F4573" w:rsidRDefault="0051078E" w:rsidP="007447A5">
            <w:pPr>
              <w:pStyle w:val="af5"/>
              <w:ind w:left="360"/>
              <w:rPr>
                <w:rFonts w:ascii="David" w:hAnsi="David"/>
                <w:sz w:val="20"/>
                <w:szCs w:val="20"/>
                <w14:textOutline w14:w="9525" w14:cap="rnd" w14:cmpd="sng" w14:algn="ctr">
                  <w14:noFill/>
                  <w14:prstDash w14:val="solid"/>
                  <w14:bevel/>
                </w14:textOutline>
              </w:rPr>
            </w:pPr>
          </w:p>
        </w:tc>
        <w:tc>
          <w:tcPr>
            <w:tcW w:w="2835" w:type="dxa"/>
          </w:tcPr>
          <w:p w:rsidR="002F7D95" w:rsidRPr="006F4573" w:rsidRDefault="00AC3E8E"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1. </w:t>
            </w:r>
            <w:r w:rsidR="001963BB" w:rsidRPr="006F4573">
              <w:rPr>
                <w:rFonts w:ascii="David" w:hAnsi="David"/>
                <w:b/>
                <w:bCs/>
                <w:sz w:val="20"/>
                <w:szCs w:val="20"/>
                <w:rtl/>
                <w14:textOutline w14:w="9525" w14:cap="rnd" w14:cmpd="sng" w14:algn="ctr">
                  <w14:noFill/>
                  <w14:prstDash w14:val="solid"/>
                  <w14:bevel/>
                </w14:textOutline>
              </w:rPr>
              <w:t>ה</w:t>
            </w:r>
            <w:r w:rsidR="002F7D95" w:rsidRPr="006F4573">
              <w:rPr>
                <w:rFonts w:ascii="David" w:hAnsi="David"/>
                <w:b/>
                <w:bCs/>
                <w:sz w:val="20"/>
                <w:szCs w:val="20"/>
                <w:rtl/>
                <w14:textOutline w14:w="9525" w14:cap="rnd" w14:cmpd="sng" w14:algn="ctr">
                  <w14:noFill/>
                  <w14:prstDash w14:val="solid"/>
                  <w14:bevel/>
                </w14:textOutline>
              </w:rPr>
              <w:t>תכנות</w:t>
            </w:r>
            <w:r w:rsidR="002F7D95" w:rsidRPr="006F4573">
              <w:rPr>
                <w:rFonts w:ascii="David" w:hAnsi="David"/>
                <w:sz w:val="20"/>
                <w:szCs w:val="20"/>
                <w:rtl/>
                <w14:textOutline w14:w="9525" w14:cap="rnd" w14:cmpd="sng" w14:algn="ctr">
                  <w14:noFill/>
                  <w14:prstDash w14:val="solid"/>
                  <w14:bevel/>
                </w14:textOutline>
              </w:rPr>
              <w:t xml:space="preserve">- </w:t>
            </w:r>
          </w:p>
          <w:p w:rsidR="002F7D95" w:rsidRPr="006F4573" w:rsidRDefault="002F7D95"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קרבה משמעותית לצינור עד ק"מ , או עד 20 ק"מ מתחנת דחיסה,</w:t>
            </w:r>
            <w:r w:rsidR="00017D94" w:rsidRPr="006F4573">
              <w:rPr>
                <w:rFonts w:ascii="David" w:hAnsi="David"/>
                <w:sz w:val="20"/>
                <w:szCs w:val="20"/>
                <w:rtl/>
                <w14:textOutline w14:w="9525" w14:cap="rnd" w14:cmpd="sng" w14:algn="ctr">
                  <w14:noFill/>
                  <w14:prstDash w14:val="solid"/>
                  <w14:bevel/>
                </w14:textOutline>
              </w:rPr>
              <w:t xml:space="preserve"> </w:t>
            </w:r>
            <w:r w:rsidRPr="006F4573">
              <w:rPr>
                <w:rFonts w:ascii="David" w:hAnsi="David"/>
                <w:sz w:val="20"/>
                <w:szCs w:val="20"/>
                <w:rtl/>
                <w14:textOutline w14:w="9525" w14:cap="rnd" w14:cmpd="sng" w14:algn="ctr">
                  <w14:noFill/>
                  <w14:prstDash w14:val="solid"/>
                  <w14:bevel/>
                </w14:textOutline>
              </w:rPr>
              <w:t>היעדר חסמים תשתיתיים,20 נק'</w:t>
            </w:r>
          </w:p>
          <w:p w:rsidR="0051078E" w:rsidRPr="006F4573" w:rsidRDefault="002F7D95"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קרבה בינונית- עד 2 ק"מ מהצינור או עד 50 ק"מ מתחנת דחיסה (לבת או ניידת)- 10 נק</w:t>
            </w:r>
          </w:p>
          <w:p w:rsidR="00AC3E8E" w:rsidRPr="006F4573" w:rsidRDefault="00AC3E8E"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קרבה נמוכה (מעל 2 ק"מ מהצינור או מעל 50 ק"מ מתחנת הדחיסה לבת או ניידת) 5 נק'</w:t>
            </w:r>
          </w:p>
          <w:p w:rsidR="00AC3E8E" w:rsidRPr="006F4573" w:rsidRDefault="00AC3E8E"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2.</w:t>
            </w:r>
            <w:r w:rsidRPr="006F4573">
              <w:rPr>
                <w:rFonts w:ascii="David" w:hAnsi="David"/>
                <w:b/>
                <w:bCs/>
                <w:sz w:val="20"/>
                <w:szCs w:val="20"/>
                <w:rtl/>
                <w14:textOutline w14:w="9525" w14:cap="rnd" w14:cmpd="sng" w14:algn="ctr">
                  <w14:noFill/>
                  <w14:prstDash w14:val="solid"/>
                  <w14:bevel/>
                </w14:textOutline>
              </w:rPr>
              <w:t>בשלות</w:t>
            </w:r>
            <w:r w:rsidRPr="006F4573">
              <w:rPr>
                <w:rFonts w:ascii="David" w:hAnsi="David"/>
                <w:sz w:val="20"/>
                <w:szCs w:val="20"/>
                <w:rtl/>
                <w14:textOutline w14:w="9525" w14:cap="rnd" w14:cmpd="sng" w14:algn="ctr">
                  <w14:noFill/>
                  <w14:prstDash w14:val="solid"/>
                  <w14:bevel/>
                </w14:textOutline>
              </w:rPr>
              <w:t xml:space="preserve"> </w:t>
            </w:r>
          </w:p>
          <w:p w:rsidR="00AC3E8E" w:rsidRPr="006F4573" w:rsidRDefault="001963BB"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ככל שההליך יהיה בשלבים מתקדמים יותר כך הניקוד יהיה גבוה יותר. </w:t>
            </w:r>
          </w:p>
          <w:p w:rsidR="00AC3E8E" w:rsidRPr="006F4573" w:rsidRDefault="00AC3E8E"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3. </w:t>
            </w:r>
            <w:r w:rsidRPr="006F4573">
              <w:rPr>
                <w:rFonts w:ascii="David" w:hAnsi="David"/>
                <w:b/>
                <w:bCs/>
                <w:sz w:val="20"/>
                <w:szCs w:val="20"/>
                <w:rtl/>
                <w14:textOutline w14:w="9525" w14:cap="rnd" w14:cmpd="sng" w14:algn="ctr">
                  <w14:noFill/>
                  <w14:prstDash w14:val="solid"/>
                  <w14:bevel/>
                </w14:textOutline>
              </w:rPr>
              <w:t>איכות ההצעה</w:t>
            </w:r>
            <w:r w:rsidRPr="006F4573">
              <w:rPr>
                <w:rFonts w:ascii="David" w:hAnsi="David"/>
                <w:sz w:val="20"/>
                <w:szCs w:val="20"/>
                <w:rtl/>
                <w14:textOutline w14:w="9525" w14:cap="rnd" w14:cmpd="sng" w14:algn="ctr">
                  <w14:noFill/>
                  <w14:prstDash w14:val="solid"/>
                  <w14:bevel/>
                </w14:textOutline>
              </w:rPr>
              <w:t xml:space="preserve">- </w:t>
            </w:r>
          </w:p>
          <w:p w:rsidR="0016422A" w:rsidRDefault="00AC3E8E" w:rsidP="007447A5">
            <w:pPr>
              <w:pStyle w:val="af5"/>
              <w:spacing w:line="360" w:lineRule="auto"/>
              <w:ind w:left="62"/>
              <w:jc w:val="both"/>
              <w:rPr>
                <w:ins w:id="707" w:author="מחבר"/>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lastRenderedPageBreak/>
              <w:t xml:space="preserve">תכנית מפורטת כוללת </w:t>
            </w:r>
            <w:del w:id="708" w:author="מחבר">
              <w:r w:rsidRPr="006F4573">
                <w:rPr>
                  <w:rFonts w:ascii="David" w:hAnsi="David"/>
                  <w:sz w:val="20"/>
                  <w:szCs w:val="20"/>
                  <w:rtl/>
                  <w14:textOutline w14:w="9525" w14:cap="rnd" w14:cmpd="sng" w14:algn="ctr">
                    <w14:noFill/>
                    <w14:prstDash w14:val="solid"/>
                    <w14:bevel/>
                  </w14:textOutline>
                </w:rPr>
                <w:delText>תחשיבים כלכליים</w:delText>
              </w:r>
            </w:del>
            <w:ins w:id="709" w:author="מחבר">
              <w:r w:rsidR="0016422A">
                <w:rPr>
                  <w:rFonts w:ascii="David" w:hAnsi="David" w:hint="cs"/>
                  <w:sz w:val="20"/>
                  <w:szCs w:val="20"/>
                  <w:rtl/>
                  <w14:textOutline w14:w="9525" w14:cap="rnd" w14:cmpd="sng" w14:algn="ctr">
                    <w14:noFill/>
                    <w14:prstDash w14:val="solid"/>
                    <w14:bevel/>
                  </w14:textOutline>
                </w:rPr>
                <w:t xml:space="preserve">(ככל שהתכנית תהיה מפורטת יותר ותכלול פרטים רבים יותר כגון: תכנית עסקית- </w:t>
              </w:r>
              <w:r w:rsidR="0016422A">
                <w:rPr>
                  <w:rFonts w:ascii="David" w:hAnsi="David" w:hint="cs"/>
                  <w:sz w:val="20"/>
                  <w:szCs w:val="20"/>
                  <w:rtl/>
                </w:rPr>
                <w:t>צפי של תדלוקים, תדירויות, ציים פוטנציאליים, תחשיבים כלכליים,  מידע רוחבי</w:t>
              </w:r>
              <w:r w:rsidR="0016422A">
                <w:rPr>
                  <w:rFonts w:ascii="David" w:hAnsi="David" w:hint="cs"/>
                  <w:sz w:val="20"/>
                  <w:szCs w:val="20"/>
                  <w:rtl/>
                  <w14:textOutline w14:w="9525" w14:cap="rnd" w14:cmpd="sng" w14:algn="ctr">
                    <w14:noFill/>
                    <w14:prstDash w14:val="solid"/>
                    <w14:bevel/>
                  </w14:textOutline>
                </w:rPr>
                <w:t xml:space="preserve">, </w:t>
              </w:r>
            </w:ins>
          </w:p>
          <w:p w:rsidR="00AC3E8E" w:rsidRPr="006F4573" w:rsidRDefault="00F043CB" w:rsidP="00FA39A4">
            <w:pPr>
              <w:pStyle w:val="af5"/>
              <w:spacing w:line="360" w:lineRule="auto"/>
              <w:ind w:left="62"/>
              <w:jc w:val="both"/>
              <w:rPr>
                <w:rFonts w:ascii="David" w:hAnsi="David"/>
                <w:sz w:val="20"/>
                <w:szCs w:val="20"/>
                <w:rtl/>
                <w14:textOutline w14:w="9525" w14:cap="rnd" w14:cmpd="sng" w14:algn="ctr">
                  <w14:noFill/>
                  <w14:prstDash w14:val="solid"/>
                  <w14:bevel/>
                </w14:textOutline>
              </w:rPr>
            </w:pPr>
            <w:ins w:id="710" w:author="מחבר">
              <w:r>
                <w:rPr>
                  <w:rFonts w:ascii="David" w:hAnsi="David" w:hint="cs"/>
                  <w:sz w:val="20"/>
                  <w:szCs w:val="20"/>
                  <w:rtl/>
                  <w14:textOutline w14:w="9525" w14:cap="rnd" w14:cmpd="sng" w14:algn="ctr">
                    <w14:noFill/>
                    <w14:prstDash w14:val="solid"/>
                    <w14:bevel/>
                  </w14:textOutline>
                </w:rPr>
                <w:t>מידע מפורט ככל הניתן הנדסי וכלכלי</w:t>
              </w:r>
              <w:del w:id="711" w:author="מחבר">
                <w:r w:rsidDel="0016422A">
                  <w:rPr>
                    <w:rFonts w:ascii="David" w:hAnsi="David" w:hint="cs"/>
                    <w:sz w:val="20"/>
                    <w:szCs w:val="20"/>
                    <w:rtl/>
                    <w14:textOutline w14:w="9525" w14:cap="rnd" w14:cmpd="sng" w14:algn="ctr">
                      <w14:noFill/>
                      <w14:prstDash w14:val="solid"/>
                      <w14:bevel/>
                    </w14:textOutline>
                  </w:rPr>
                  <w:delText>.</w:delText>
                </w:r>
              </w:del>
            </w:ins>
            <w:r w:rsidR="00AC3E8E" w:rsidRPr="006F4573">
              <w:rPr>
                <w:rFonts w:ascii="David" w:hAnsi="David"/>
                <w:sz w:val="20"/>
                <w:szCs w:val="20"/>
                <w:rtl/>
                <w14:textOutline w14:w="9525" w14:cap="rnd" w14:cmpd="sng" w14:algn="ctr">
                  <w14:noFill/>
                  <w14:prstDash w14:val="solid"/>
                  <w14:bevel/>
                </w14:textOutline>
              </w:rPr>
              <w:t>, פירוט מלא של רמת המגעים עם הציים</w:t>
            </w:r>
            <w:ins w:id="712" w:author="מחבר">
              <w:r>
                <w:rPr>
                  <w:rFonts w:ascii="David" w:hAnsi="David" w:hint="cs"/>
                  <w:sz w:val="20"/>
                  <w:szCs w:val="20"/>
                  <w:rtl/>
                  <w14:textOutline w14:w="9525" w14:cap="rnd" w14:cmpd="sng" w14:algn="ctr">
                    <w14:noFill/>
                    <w14:prstDash w14:val="solid"/>
                    <w14:bevel/>
                  </w14:textOutline>
                </w:rPr>
                <w:t>.</w:t>
              </w:r>
              <w:r w:rsidR="0016422A">
                <w:rPr>
                  <w:rFonts w:ascii="David" w:hAnsi="David" w:hint="cs"/>
                  <w:sz w:val="20"/>
                  <w:szCs w:val="20"/>
                  <w:rtl/>
                  <w14:textOutline w14:w="9525" w14:cap="rnd" w14:cmpd="sng" w14:algn="ctr">
                    <w14:noFill/>
                    <w14:prstDash w14:val="solid"/>
                    <w14:bevel/>
                  </w14:textOutline>
                </w:rPr>
                <w:t xml:space="preserve"> כך הניקוד יהיה גבוה יותר, המופיע כאן הינן דוגמאות  לצורך הנוחות בלבד</w:t>
              </w:r>
            </w:ins>
            <w:r w:rsidR="00FA39A4" w:rsidDel="0016422A">
              <w:rPr>
                <w:rFonts w:ascii="David" w:hAnsi="David" w:hint="cs"/>
                <w:sz w:val="20"/>
                <w:szCs w:val="20"/>
                <w:rtl/>
                <w14:textOutline w14:w="9525" w14:cap="rnd" w14:cmpd="sng" w14:algn="ctr">
                  <w14:noFill/>
                  <w14:prstDash w14:val="solid"/>
                  <w14:bevel/>
                </w14:textOutline>
              </w:rPr>
              <w:t xml:space="preserve"> </w:t>
            </w:r>
            <w:ins w:id="713" w:author="מחבר">
              <w:r w:rsidR="00FA39A4">
                <w:rPr>
                  <w:rFonts w:ascii="David" w:hAnsi="David" w:hint="cs"/>
                  <w:sz w:val="20"/>
                  <w:szCs w:val="20"/>
                  <w:rtl/>
                </w:rPr>
                <w:t>).</w:t>
              </w:r>
              <w:r w:rsidR="00FA39A4">
                <w:rPr>
                  <w:rFonts w:ascii="David" w:hAnsi="David" w:hint="cs"/>
                  <w:sz w:val="20"/>
                  <w:szCs w:val="20"/>
                  <w:rtl/>
                  <w14:textOutline w14:w="9525" w14:cap="rnd" w14:cmpd="sng" w14:algn="ctr">
                    <w14:noFill/>
                    <w14:prstDash w14:val="solid"/>
                    <w14:bevel/>
                  </w14:textOutline>
                </w:rPr>
                <w:t>-עד 20 נקודות</w:t>
              </w:r>
              <w:r w:rsidR="0016422A">
                <w:rPr>
                  <w:rFonts w:ascii="David" w:hAnsi="David" w:hint="cs"/>
                  <w:sz w:val="20"/>
                  <w:szCs w:val="20"/>
                  <w:rtl/>
                  <w14:textOutline w14:w="9525" w14:cap="rnd" w14:cmpd="sng" w14:algn="ctr">
                    <w14:noFill/>
                    <w14:prstDash w14:val="solid"/>
                    <w14:bevel/>
                  </w14:textOutline>
                </w:rPr>
                <w:t xml:space="preserve"> </w:t>
              </w:r>
            </w:ins>
            <w:del w:id="714" w:author="מחבר">
              <w:r w:rsidR="00AC3E8E" w:rsidRPr="006F4573" w:rsidDel="0016422A">
                <w:rPr>
                  <w:rFonts w:ascii="David" w:hAnsi="David"/>
                  <w:sz w:val="20"/>
                  <w:szCs w:val="20"/>
                  <w:rtl/>
                  <w14:textOutline w14:w="9525" w14:cap="rnd" w14:cmpd="sng" w14:algn="ctr">
                    <w14:noFill/>
                    <w14:prstDash w14:val="solid"/>
                    <w14:bevel/>
                  </w14:textOutline>
                </w:rPr>
                <w:delText xml:space="preserve"> </w:delText>
              </w:r>
            </w:del>
            <w:ins w:id="715" w:author="מחבר">
              <w:del w:id="716" w:author="מחבר">
                <w:r w:rsidDel="0016422A">
                  <w:rPr>
                    <w:rFonts w:ascii="David" w:hAnsi="David" w:hint="cs"/>
                    <w:sz w:val="20"/>
                    <w:szCs w:val="20"/>
                    <w:rtl/>
                    <w14:textOutline w14:w="9525" w14:cap="rnd" w14:cmpd="sng" w14:algn="ctr">
                      <w14:noFill/>
                      <w14:prstDash w14:val="solid"/>
                      <w14:bevel/>
                    </w14:textOutline>
                  </w:rPr>
                  <w:delText xml:space="preserve"> </w:delText>
                </w:r>
              </w:del>
            </w:ins>
          </w:p>
          <w:p w:rsidR="00AC3E8E" w:rsidRPr="006F4573" w:rsidRDefault="003063E8"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היעדר תכנית- 0</w:t>
            </w:r>
          </w:p>
          <w:p w:rsidR="00AC3E8E" w:rsidRPr="007447A5" w:rsidRDefault="00AC3E8E" w:rsidP="007447A5">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ניתן לקבוע ניקוד ביניים על בסיס היחסיות הנ"ל</w:t>
            </w:r>
          </w:p>
        </w:tc>
        <w:tc>
          <w:tcPr>
            <w:tcW w:w="850" w:type="dxa"/>
          </w:tcPr>
          <w:p w:rsidR="0051078E" w:rsidRPr="006F4573" w:rsidRDefault="0051078E" w:rsidP="007447A5">
            <w:pPr>
              <w:pStyle w:val="af5"/>
              <w:spacing w:line="360" w:lineRule="auto"/>
              <w:ind w:left="62"/>
              <w:jc w:val="both"/>
              <w:rPr>
                <w:rFonts w:ascii="David" w:hAnsi="David"/>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lastRenderedPageBreak/>
              <w:t>50</w:t>
            </w:r>
          </w:p>
        </w:tc>
      </w:tr>
    </w:tbl>
    <w:p w:rsidR="004126AC" w:rsidRPr="006F4573" w:rsidRDefault="004126AC" w:rsidP="006C41F7">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bookmarkStart w:id="717" w:name="_Toc70954311"/>
      <w:bookmarkStart w:id="718" w:name="_Toc70954491"/>
      <w:bookmarkStart w:id="719" w:name="_Toc70954680"/>
      <w:bookmarkStart w:id="720" w:name="_Toc70956157"/>
      <w:bookmarkStart w:id="721" w:name="_Toc70956850"/>
      <w:bookmarkStart w:id="722" w:name="_Toc76554109"/>
      <w:bookmarkStart w:id="723" w:name="_Toc76554224"/>
      <w:bookmarkStart w:id="724" w:name="_Toc76554307"/>
      <w:bookmarkStart w:id="725" w:name="_Toc76554351"/>
      <w:bookmarkStart w:id="726" w:name="_Toc76648485"/>
      <w:bookmarkStart w:id="727" w:name="_Toc70954312"/>
      <w:bookmarkStart w:id="728" w:name="_Toc70954492"/>
      <w:bookmarkStart w:id="729" w:name="_Toc70954681"/>
      <w:bookmarkStart w:id="730" w:name="_Toc70956158"/>
      <w:bookmarkStart w:id="731" w:name="_Toc70956851"/>
      <w:bookmarkStart w:id="732" w:name="_Toc76554110"/>
      <w:bookmarkStart w:id="733" w:name="_Toc76554225"/>
      <w:bookmarkStart w:id="734" w:name="_Toc76554308"/>
      <w:bookmarkStart w:id="735" w:name="_Toc76554352"/>
      <w:bookmarkStart w:id="736" w:name="_Toc76648486"/>
      <w:bookmarkStart w:id="737" w:name="_Toc70954313"/>
      <w:bookmarkStart w:id="738" w:name="_Toc70954493"/>
      <w:bookmarkStart w:id="739" w:name="_Toc70954682"/>
      <w:bookmarkStart w:id="740" w:name="_Toc70956159"/>
      <w:bookmarkStart w:id="741" w:name="_Toc70956852"/>
      <w:bookmarkStart w:id="742" w:name="_Toc76554111"/>
      <w:bookmarkStart w:id="743" w:name="_Toc76554226"/>
      <w:bookmarkStart w:id="744" w:name="_Toc76554309"/>
      <w:bookmarkStart w:id="745" w:name="_Toc76554353"/>
      <w:bookmarkStart w:id="746" w:name="_Toc76648487"/>
      <w:bookmarkStart w:id="747" w:name="_Toc76902105"/>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r w:rsidRPr="006F4573">
        <w:rPr>
          <w:rFonts w:ascii="David" w:hAnsi="David"/>
          <w:b w:val="0"/>
          <w:bCs w:val="0"/>
          <w:szCs w:val="24"/>
          <w:rtl/>
          <w14:textOutline w14:w="9525" w14:cap="rnd" w14:cmpd="sng" w14:algn="ctr">
            <w14:noFill/>
            <w14:prstDash w14:val="solid"/>
            <w14:bevel/>
          </w14:textOutline>
        </w:rPr>
        <w:t xml:space="preserve">ככל שהיקף התקציב המבוקש יעלה על התקציב הקיים, אופן </w:t>
      </w:r>
      <w:r w:rsidR="001963BB" w:rsidRPr="006F4573">
        <w:rPr>
          <w:rFonts w:ascii="David" w:hAnsi="David"/>
          <w:b w:val="0"/>
          <w:bCs w:val="0"/>
          <w:szCs w:val="24"/>
          <w:rtl/>
          <w14:textOutline w14:w="9525" w14:cap="rnd" w14:cmpd="sng" w14:algn="ctr">
            <w14:noFill/>
            <w14:prstDash w14:val="solid"/>
            <w14:bevel/>
          </w14:textOutline>
        </w:rPr>
        <w:t>הת</w:t>
      </w:r>
      <w:r w:rsidRPr="006F4573">
        <w:rPr>
          <w:rFonts w:ascii="David" w:hAnsi="David"/>
          <w:b w:val="0"/>
          <w:bCs w:val="0"/>
          <w:szCs w:val="24"/>
          <w:rtl/>
          <w14:textOutline w14:w="9525" w14:cap="rnd" w14:cmpd="sng" w14:algn="ctr">
            <w14:noFill/>
            <w14:prstDash w14:val="solid"/>
            <w14:bevel/>
          </w14:textOutline>
        </w:rPr>
        <w:t xml:space="preserve">עדוף בין הפרויקטים השונים יתבצע לפי אמות המידה המפורטים בלוח 2 </w:t>
      </w:r>
      <w:r w:rsidR="006C41F7">
        <w:rPr>
          <w:rFonts w:ascii="David" w:hAnsi="David" w:hint="cs"/>
          <w:b w:val="0"/>
          <w:bCs w:val="0"/>
          <w:szCs w:val="24"/>
          <w:rtl/>
          <w14:textOutline w14:w="9525" w14:cap="rnd" w14:cmpd="sng" w14:algn="ctr">
            <w14:noFill/>
            <w14:prstDash w14:val="solid"/>
            <w14:bevel/>
          </w14:textOutline>
        </w:rPr>
        <w:t>לעיל</w:t>
      </w:r>
      <w:r w:rsidRPr="006F4573">
        <w:rPr>
          <w:rFonts w:ascii="David" w:hAnsi="David"/>
          <w:b w:val="0"/>
          <w:bCs w:val="0"/>
          <w:szCs w:val="24"/>
          <w:rtl/>
          <w14:textOutline w14:w="9525" w14:cap="rnd" w14:cmpd="sng" w14:algn="ctr">
            <w14:noFill/>
            <w14:prstDash w14:val="solid"/>
            <w14:bevel/>
          </w14:textOutline>
        </w:rPr>
        <w:t>.</w:t>
      </w:r>
    </w:p>
    <w:p w:rsidR="007447A5" w:rsidRDefault="00465656" w:rsidP="007447A5">
      <w:pPr>
        <w:pStyle w:val="24"/>
        <w:numPr>
          <w:ilvl w:val="1"/>
          <w:numId w:val="78"/>
        </w:numPr>
        <w:spacing w:after="120" w:line="360" w:lineRule="auto"/>
        <w:rPr>
          <w:ins w:id="748" w:author="מחבר"/>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כל פרויקט ייבחן בנפרד (בקשה במסלול א' והבקשות במסלול ב' או ג' המצורפות אליו, אם מצורפות אליו כבקשות. קרי, תהיינה שלוש רשימות נפרדות בהתאם לפירוט תקציב המסלולים כאמור בסעיף 11 לעיל)</w:t>
      </w:r>
      <w:r w:rsidR="007447A5">
        <w:rPr>
          <w:rFonts w:ascii="David" w:hAnsi="David" w:hint="cs"/>
          <w:b w:val="0"/>
          <w:bCs w:val="0"/>
          <w:szCs w:val="24"/>
          <w:rtl/>
          <w14:textOutline w14:w="9525" w14:cap="rnd" w14:cmpd="sng" w14:algn="ctr">
            <w14:noFill/>
            <w14:prstDash w14:val="solid"/>
            <w14:bevel/>
          </w14:textOutline>
        </w:rPr>
        <w:t>.</w:t>
      </w:r>
    </w:p>
    <w:p w:rsidR="007447A5" w:rsidRPr="003411FD" w:rsidRDefault="007447A5" w:rsidP="00A56E69">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Change w:id="749" w:author="מחבר">
            <w:rPr>
              <w:rFonts w:ascii="David" w:hAnsi="David"/>
              <w:szCs w:val="24"/>
              <w:rtl/>
              <w14:textOutline w14:w="9525" w14:cap="rnd" w14:cmpd="sng" w14:algn="ctr">
                <w14:noFill/>
                <w14:prstDash w14:val="solid"/>
                <w14:bevel/>
              </w14:textOutline>
            </w:rPr>
          </w:rPrChange>
        </w:rPr>
      </w:pPr>
      <w:ins w:id="750" w:author="מחבר">
        <w:r>
          <w:rPr>
            <w:rFonts w:ascii="David" w:hAnsi="David" w:hint="cs"/>
            <w:b w:val="0"/>
            <w:bCs w:val="0"/>
            <w:szCs w:val="24"/>
            <w:rtl/>
            <w14:textOutline w14:w="9525" w14:cap="rnd" w14:cmpd="sng" w14:algn="ctr">
              <w14:noFill/>
              <w14:prstDash w14:val="solid"/>
              <w14:bevel/>
            </w14:textOutline>
          </w:rPr>
          <w:t>מובהר כי, דירוג ההצעות יתבצע עבור כל ההצעות אשר תעמודנה בתנאי הסף. עוד יובהר כי</w:t>
        </w:r>
        <w:r w:rsidRPr="007447A5">
          <w:rPr>
            <w:rFonts w:ascii="David" w:hAnsi="David" w:hint="cs"/>
            <w:b w:val="0"/>
            <w:bCs w:val="0"/>
            <w:szCs w:val="24"/>
            <w:rtl/>
            <w14:textOutline w14:w="9525" w14:cap="rnd" w14:cmpd="sng" w14:algn="ctr">
              <w14:noFill/>
              <w14:prstDash w14:val="solid"/>
              <w14:bevel/>
            </w14:textOutline>
          </w:rPr>
          <w:t xml:space="preserve"> </w:t>
        </w:r>
        <w:r>
          <w:rPr>
            <w:rFonts w:ascii="David" w:hAnsi="David" w:hint="cs"/>
            <w:b w:val="0"/>
            <w:bCs w:val="0"/>
            <w:szCs w:val="24"/>
            <w:rtl/>
            <w14:textOutline w14:w="9525" w14:cap="rnd" w14:cmpd="sng" w14:algn="ctr">
              <w14:noFill/>
              <w14:prstDash w14:val="solid"/>
              <w14:bevel/>
            </w14:textOutline>
          </w:rPr>
          <w:t>כי ככל שימצא מקור תקציבי נוסף, יהיה המשרד רשאי (אך לא חייב), להגדיל את מסגרת התקציב ואת מספר ההצעות הזוכות בהתאם לדירוגן ובהתאם לתנאי הקול קורא.</w:t>
        </w:r>
      </w:ins>
    </w:p>
    <w:p w:rsidR="00F2183C" w:rsidRPr="006F4573" w:rsidRDefault="00F2183C" w:rsidP="00546E40">
      <w:pPr>
        <w:pStyle w:val="10"/>
        <w:rPr>
          <w:rtl/>
        </w:rPr>
      </w:pPr>
      <w:bookmarkStart w:id="751" w:name="_Toc80526435"/>
      <w:bookmarkStart w:id="752" w:name="_Toc80534805"/>
      <w:r w:rsidRPr="006F4573">
        <w:rPr>
          <w:rtl/>
        </w:rPr>
        <w:t>כנס מציעים</w:t>
      </w:r>
      <w:bookmarkEnd w:id="751"/>
      <w:bookmarkEnd w:id="752"/>
      <w:r w:rsidRPr="006F4573">
        <w:rPr>
          <w:rtl/>
        </w:rPr>
        <w:t xml:space="preserve"> </w:t>
      </w:r>
    </w:p>
    <w:p w:rsidR="00F2183C" w:rsidRPr="006F4573" w:rsidRDefault="00F2183C" w:rsidP="006C41F7">
      <w:pPr>
        <w:pStyle w:val="24"/>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המשרד יערוך כנס מציעים אשר יתקיים ביום 12/09/2021 בהיוועדות חזותית (קישור </w:t>
      </w:r>
      <w:r w:rsidR="00972CE0" w:rsidRPr="006F4573">
        <w:rPr>
          <w:rFonts w:ascii="David" w:hAnsi="David"/>
          <w:b w:val="0"/>
          <w:bCs w:val="0"/>
          <w:szCs w:val="24"/>
          <w:rtl/>
          <w14:textOutline w14:w="9525" w14:cap="rnd" w14:cmpd="sng" w14:algn="ctr">
            <w14:noFill/>
            <w14:prstDash w14:val="solid"/>
            <w14:bevel/>
          </w14:textOutline>
        </w:rPr>
        <w:t xml:space="preserve">ופרטים מדויקים, </w:t>
      </w:r>
      <w:r w:rsidRPr="006F4573">
        <w:rPr>
          <w:rFonts w:ascii="David" w:hAnsi="David"/>
          <w:b w:val="0"/>
          <w:bCs w:val="0"/>
          <w:szCs w:val="24"/>
          <w:rtl/>
          <w14:textOutline w14:w="9525" w14:cap="rnd" w14:cmpd="sng" w14:algn="ctr">
            <w14:noFill/>
            <w14:prstDash w14:val="solid"/>
            <w14:bevel/>
          </w14:textOutline>
        </w:rPr>
        <w:t xml:space="preserve">ישלח לכל פונה שישלח </w:t>
      </w:r>
      <w:r w:rsidR="00972CE0" w:rsidRPr="006F4573">
        <w:rPr>
          <w:rFonts w:ascii="David" w:hAnsi="David"/>
          <w:b w:val="0"/>
          <w:bCs w:val="0"/>
          <w:szCs w:val="24"/>
          <w:rtl/>
          <w14:textOutline w14:w="9525" w14:cap="rnd" w14:cmpd="sng" w14:algn="ctr">
            <w14:noFill/>
            <w14:prstDash w14:val="solid"/>
            <w14:bevel/>
          </w14:textOutline>
        </w:rPr>
        <w:t>פניה/בקשה</w:t>
      </w:r>
      <w:r w:rsidRPr="006F4573">
        <w:rPr>
          <w:rFonts w:ascii="David" w:hAnsi="David"/>
          <w:b w:val="0"/>
          <w:bCs w:val="0"/>
          <w:szCs w:val="24"/>
          <w:rtl/>
          <w14:textOutline w14:w="9525" w14:cap="rnd" w14:cmpd="sng" w14:algn="ctr">
            <w14:noFill/>
            <w14:prstDash w14:val="solid"/>
            <w14:bevel/>
          </w14:textOutline>
        </w:rPr>
        <w:t xml:space="preserve"> לכתובת הבאה:</w:t>
      </w:r>
      <w:r w:rsidR="00972CE0" w:rsidRPr="006F4573">
        <w:rPr>
          <w:rFonts w:ascii="David" w:hAnsi="David"/>
          <w:b w:val="0"/>
          <w:bCs w:val="0"/>
          <w:szCs w:val="24"/>
          <w14:textOutline w14:w="9525" w14:cap="rnd" w14:cmpd="sng" w14:algn="ctr">
            <w14:noFill/>
            <w14:prstDash w14:val="solid"/>
            <w14:bevel/>
          </w14:textOutline>
        </w:rPr>
        <w:t>nahumy@energy.gov.il</w:t>
      </w:r>
      <w:r w:rsidRPr="006F4573">
        <w:rPr>
          <w:rFonts w:ascii="David" w:hAnsi="David"/>
          <w:b w:val="0"/>
          <w:bCs w:val="0"/>
          <w:szCs w:val="24"/>
          <w:rtl/>
          <w14:textOutline w14:w="9525" w14:cap="rnd" w14:cmpd="sng" w14:algn="ctr">
            <w14:noFill/>
            <w14:prstDash w14:val="solid"/>
            <w14:bevel/>
          </w14:textOutline>
        </w:rPr>
        <w:t>, מובהר בזאת כי השתתפות בכנס אינה תנאי להגשת הצעות ב</w:t>
      </w:r>
      <w:r w:rsidR="006C41F7">
        <w:rPr>
          <w:rFonts w:ascii="David" w:hAnsi="David"/>
          <w:b w:val="0"/>
          <w:bCs w:val="0"/>
          <w:szCs w:val="24"/>
          <w:rtl/>
          <w14:textOutline w14:w="9525" w14:cap="rnd" w14:cmpd="sng" w14:algn="ctr">
            <w14:noFill/>
            <w14:prstDash w14:val="solid"/>
            <w14:bevel/>
          </w14:textOutline>
        </w:rPr>
        <w:t>קול קורא</w:t>
      </w:r>
      <w:r w:rsidRPr="006F4573">
        <w:rPr>
          <w:rFonts w:ascii="David" w:hAnsi="David"/>
          <w:b w:val="0"/>
          <w:bCs w:val="0"/>
          <w:szCs w:val="24"/>
          <w:rtl/>
          <w14:textOutline w14:w="9525" w14:cap="rnd" w14:cmpd="sng" w14:algn="ctr">
            <w14:noFill/>
            <w14:prstDash w14:val="solid"/>
            <w14:bevel/>
          </w14:textOutline>
        </w:rPr>
        <w:t>.</w:t>
      </w:r>
    </w:p>
    <w:p w:rsidR="00F2183C" w:rsidRPr="006F4573" w:rsidRDefault="00F2183C" w:rsidP="00546E40">
      <w:pPr>
        <w:pStyle w:val="10"/>
      </w:pPr>
      <w:bookmarkStart w:id="753" w:name="_Toc80526436"/>
      <w:bookmarkStart w:id="754" w:name="_Toc80534806"/>
      <w:r w:rsidRPr="006F4573">
        <w:rPr>
          <w:rtl/>
        </w:rPr>
        <w:t>הליך שאלות ובקשות להבהרות</w:t>
      </w:r>
      <w:bookmarkEnd w:id="753"/>
      <w:bookmarkEnd w:id="754"/>
    </w:p>
    <w:p w:rsidR="00F2183C" w:rsidRPr="006F4573" w:rsidRDefault="00F2183C" w:rsidP="00972CE0">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ניתן להגיש שאלות ובקשות להבהרות בקשר לקול קורא זה, עד לתאריך </w:t>
      </w:r>
      <w:r w:rsidR="00972CE0" w:rsidRPr="006F4573">
        <w:rPr>
          <w:rFonts w:ascii="David" w:hAnsi="David"/>
          <w:szCs w:val="24"/>
          <w:rtl/>
          <w14:textOutline w14:w="9525" w14:cap="rnd" w14:cmpd="sng" w14:algn="ctr">
            <w14:noFill/>
            <w14:prstDash w14:val="solid"/>
            <w14:bevel/>
          </w14:textOutline>
        </w:rPr>
        <w:t>29</w:t>
      </w:r>
      <w:r w:rsidRPr="006F4573">
        <w:rPr>
          <w:rFonts w:ascii="David" w:hAnsi="David"/>
          <w:szCs w:val="24"/>
          <w:rtl/>
          <w14:textOutline w14:w="9525" w14:cap="rnd" w14:cmpd="sng" w14:algn="ctr">
            <w14:noFill/>
            <w14:prstDash w14:val="solid"/>
            <w14:bevel/>
          </w14:textOutline>
        </w:rPr>
        <w:t>/09/2021 בשעה 14:00.</w:t>
      </w:r>
      <w:r w:rsidRPr="006F4573">
        <w:rPr>
          <w:rFonts w:ascii="David" w:hAnsi="David"/>
          <w:b w:val="0"/>
          <w:bCs w:val="0"/>
          <w:szCs w:val="24"/>
          <w:rtl/>
          <w14:textOutline w14:w="9525" w14:cap="rnd" w14:cmpd="sng" w14:algn="ctr">
            <w14:noFill/>
            <w14:prstDash w14:val="solid"/>
            <w14:bevel/>
          </w14:textOutline>
        </w:rPr>
        <w:t xml:space="preserve"> </w:t>
      </w:r>
    </w:p>
    <w:p w:rsidR="00F2183C" w:rsidRPr="006F4573" w:rsidRDefault="00F2183C" w:rsidP="00731E1C">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שאלות ובקשות כאמור יש להפנות לגברת אילנה טמסוט, באמצעות דואר אלקטרוני שכתובתו: </w:t>
      </w:r>
      <w:hyperlink r:id="rId10" w:history="1">
        <w:r w:rsidRPr="006F4573">
          <w:rPr>
            <w:rFonts w:ascii="David" w:hAnsi="David"/>
            <w:b w:val="0"/>
            <w:bCs w:val="0"/>
            <w14:textOutline w14:w="9525" w14:cap="rnd" w14:cmpd="sng" w14:algn="ctr">
              <w14:noFill/>
              <w14:prstDash w14:val="solid"/>
              <w14:bevel/>
            </w14:textOutline>
          </w:rPr>
          <w:t>itamsut@energy.gov.il</w:t>
        </w:r>
      </w:hyperlink>
      <w:r w:rsidRPr="006F4573">
        <w:rPr>
          <w:rFonts w:ascii="David" w:hAnsi="David"/>
          <w:b w:val="0"/>
          <w:bCs w:val="0"/>
          <w:szCs w:val="24"/>
          <w:rtl/>
          <w14:textOutline w14:w="9525" w14:cap="rnd" w14:cmpd="sng" w14:algn="ctr">
            <w14:noFill/>
            <w14:prstDash w14:val="solid"/>
            <w14:bevel/>
          </w14:textOutline>
        </w:rPr>
        <w:t xml:space="preserve">, במסמך </w:t>
      </w:r>
      <w:r w:rsidRPr="006F4573">
        <w:rPr>
          <w:rFonts w:ascii="David" w:hAnsi="David"/>
          <w:b w:val="0"/>
          <w:bCs w:val="0"/>
          <w:szCs w:val="24"/>
          <w14:textOutline w14:w="9525" w14:cap="rnd" w14:cmpd="sng" w14:algn="ctr">
            <w14:noFill/>
            <w14:prstDash w14:val="solid"/>
            <w14:bevel/>
          </w14:textOutline>
        </w:rPr>
        <w:t>WORD</w:t>
      </w:r>
      <w:r w:rsidRPr="006F4573">
        <w:rPr>
          <w:rFonts w:ascii="David" w:hAnsi="David"/>
          <w:b w:val="0"/>
          <w:bCs w:val="0"/>
          <w:szCs w:val="24"/>
          <w:rtl/>
          <w14:textOutline w14:w="9525" w14:cap="rnd" w14:cmpd="sng" w14:algn="ctr">
            <w14:noFill/>
            <w14:prstDash w14:val="solid"/>
            <w14:bevel/>
          </w14:textOutline>
        </w:rPr>
        <w:t xml:space="preserve"> בלבד. המשרד לא ישיב על שאלות שיגיעו אליו לאחר </w:t>
      </w:r>
      <w:r w:rsidRPr="006F4573">
        <w:rPr>
          <w:rFonts w:ascii="David" w:hAnsi="David"/>
          <w:b w:val="0"/>
          <w:bCs w:val="0"/>
          <w:szCs w:val="24"/>
          <w:rtl/>
          <w14:textOutline w14:w="9525" w14:cap="rnd" w14:cmpd="sng" w14:algn="ctr">
            <w14:noFill/>
            <w14:prstDash w14:val="solid"/>
            <w14:bevel/>
          </w14:textOutline>
        </w:rPr>
        <w:lastRenderedPageBreak/>
        <w:t xml:space="preserve">מועד זה. על הפונה חלה האחריות לוודא קבלת הדוא"ל ששלח, באמצעות טלפון שמספרו </w:t>
      </w:r>
      <w:r w:rsidRPr="006F4573">
        <w:rPr>
          <w:rFonts w:ascii="David" w:hAnsi="David"/>
          <w:b w:val="0"/>
          <w:bCs w:val="0"/>
          <w:szCs w:val="24"/>
          <w14:textOutline w14:w="9525" w14:cap="rnd" w14:cmpd="sng" w14:algn="ctr">
            <w14:noFill/>
            <w14:prstDash w14:val="solid"/>
            <w14:bevel/>
          </w14:textOutline>
        </w:rPr>
        <w:t>074-7681764</w:t>
      </w:r>
      <w:r w:rsidRPr="006F4573">
        <w:rPr>
          <w:rFonts w:ascii="David" w:hAnsi="David"/>
          <w:b w:val="0"/>
          <w:bCs w:val="0"/>
          <w:szCs w:val="24"/>
          <w:rtl/>
          <w14:textOutline w14:w="9525" w14:cap="rnd" w14:cmpd="sng" w14:algn="ctr">
            <w14:noFill/>
            <w14:prstDash w14:val="solid"/>
            <w14:bevel/>
          </w14:textOutline>
        </w:rPr>
        <w:t>.</w:t>
      </w:r>
    </w:p>
    <w:p w:rsidR="00F2183C" w:rsidRPr="006F4573" w:rsidRDefault="00F2183C" w:rsidP="00731E1C">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להלן תיאור המבנה להגשה של שאלות ובקשות הבהרה:</w:t>
      </w:r>
    </w:p>
    <w:tbl>
      <w:tblPr>
        <w:tblStyle w:val="1fd"/>
        <w:bidiVisual/>
        <w:tblW w:w="8080" w:type="dxa"/>
        <w:tblInd w:w="1863" w:type="dxa"/>
        <w:tblLook w:val="04A0" w:firstRow="1" w:lastRow="0" w:firstColumn="1" w:lastColumn="0" w:noHBand="0" w:noVBand="1"/>
      </w:tblPr>
      <w:tblGrid>
        <w:gridCol w:w="1416"/>
        <w:gridCol w:w="1073"/>
        <w:gridCol w:w="2382"/>
        <w:gridCol w:w="3209"/>
      </w:tblGrid>
      <w:tr w:rsidR="00731E1C" w:rsidRPr="006F4573" w:rsidTr="00F2183C">
        <w:tc>
          <w:tcPr>
            <w:tcW w:w="1417" w:type="dxa"/>
            <w:shd w:val="clear" w:color="auto" w:fill="D9D9D9" w:themeFill="background1" w:themeFillShade="D9"/>
          </w:tcPr>
          <w:p w:rsidR="00F2183C" w:rsidRPr="006F4573" w:rsidDel="001A33A9" w:rsidRDefault="00F2183C" w:rsidP="00972CE0">
            <w:pPr>
              <w:pStyle w:val="24"/>
              <w:spacing w:after="120" w:line="360" w:lineRule="auto"/>
              <w:ind w:left="425"/>
              <w:outlineLvl w:val="1"/>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עמ' במסמכי ה</w:t>
            </w:r>
            <w:r w:rsidR="006C41F7">
              <w:rPr>
                <w:rFonts w:ascii="David" w:hAnsi="David"/>
                <w:b w:val="0"/>
                <w:bCs w:val="0"/>
                <w:szCs w:val="24"/>
                <w:rtl/>
                <w14:textOutline w14:w="9525" w14:cap="rnd" w14:cmpd="sng" w14:algn="ctr">
                  <w14:noFill/>
                  <w14:prstDash w14:val="solid"/>
                  <w14:bevel/>
                </w14:textOutline>
              </w:rPr>
              <w:t>קול קורא</w:t>
            </w:r>
          </w:p>
        </w:tc>
        <w:tc>
          <w:tcPr>
            <w:tcW w:w="993" w:type="dxa"/>
            <w:shd w:val="clear" w:color="auto" w:fill="D9D9D9" w:themeFill="background1" w:themeFillShade="D9"/>
          </w:tcPr>
          <w:p w:rsidR="00F2183C" w:rsidRPr="006F4573" w:rsidRDefault="00F2183C" w:rsidP="00972CE0">
            <w:pPr>
              <w:pStyle w:val="24"/>
              <w:spacing w:after="120" w:line="360" w:lineRule="auto"/>
              <w:ind w:left="425"/>
              <w:outlineLvl w:val="1"/>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מס' סעיף</w:t>
            </w:r>
          </w:p>
        </w:tc>
        <w:tc>
          <w:tcPr>
            <w:tcW w:w="2409" w:type="dxa"/>
            <w:shd w:val="clear" w:color="auto" w:fill="D9D9D9" w:themeFill="background1" w:themeFillShade="D9"/>
          </w:tcPr>
          <w:p w:rsidR="00F2183C" w:rsidRPr="006F4573" w:rsidRDefault="00F2183C" w:rsidP="00972CE0">
            <w:pPr>
              <w:pStyle w:val="24"/>
              <w:spacing w:after="120" w:line="360" w:lineRule="auto"/>
              <w:ind w:left="425"/>
              <w:outlineLvl w:val="1"/>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פירוט השאלה / בקשת ההבהרה</w:t>
            </w:r>
          </w:p>
        </w:tc>
        <w:tc>
          <w:tcPr>
            <w:tcW w:w="3261" w:type="dxa"/>
            <w:shd w:val="clear" w:color="auto" w:fill="D9D9D9" w:themeFill="background1" w:themeFillShade="D9"/>
          </w:tcPr>
          <w:p w:rsidR="00F2183C" w:rsidRPr="006F4573" w:rsidRDefault="00F2183C" w:rsidP="00972CE0">
            <w:pPr>
              <w:pStyle w:val="24"/>
              <w:spacing w:after="120" w:line="360" w:lineRule="auto"/>
              <w:ind w:left="425"/>
              <w:outlineLvl w:val="1"/>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תשובות הבהרה</w:t>
            </w:r>
          </w:p>
        </w:tc>
      </w:tr>
      <w:tr w:rsidR="00731E1C" w:rsidRPr="006F4573" w:rsidTr="00F2183C">
        <w:tc>
          <w:tcPr>
            <w:tcW w:w="1417" w:type="dxa"/>
          </w:tcPr>
          <w:p w:rsidR="00F2183C" w:rsidRPr="006F4573" w:rsidRDefault="00F2183C" w:rsidP="00731E1C">
            <w:pPr>
              <w:pStyle w:val="24"/>
              <w:spacing w:after="120" w:line="360" w:lineRule="auto"/>
              <w:ind w:left="857"/>
              <w:outlineLvl w:val="1"/>
              <w:rPr>
                <w:rFonts w:ascii="David" w:hAnsi="David"/>
                <w:b w:val="0"/>
                <w:bCs w:val="0"/>
                <w:szCs w:val="24"/>
                <w:rtl/>
                <w14:textOutline w14:w="9525" w14:cap="rnd" w14:cmpd="sng" w14:algn="ctr">
                  <w14:noFill/>
                  <w14:prstDash w14:val="solid"/>
                  <w14:bevel/>
                </w14:textOutline>
              </w:rPr>
            </w:pPr>
          </w:p>
        </w:tc>
        <w:tc>
          <w:tcPr>
            <w:tcW w:w="993" w:type="dxa"/>
          </w:tcPr>
          <w:p w:rsidR="00F2183C" w:rsidRPr="006F4573" w:rsidRDefault="00F2183C" w:rsidP="00731E1C">
            <w:pPr>
              <w:pStyle w:val="24"/>
              <w:spacing w:after="120" w:line="360" w:lineRule="auto"/>
              <w:ind w:left="857"/>
              <w:outlineLvl w:val="1"/>
              <w:rPr>
                <w:rFonts w:ascii="David" w:hAnsi="David"/>
                <w:b w:val="0"/>
                <w:bCs w:val="0"/>
                <w:szCs w:val="24"/>
                <w:rtl/>
                <w14:textOutline w14:w="9525" w14:cap="rnd" w14:cmpd="sng" w14:algn="ctr">
                  <w14:noFill/>
                  <w14:prstDash w14:val="solid"/>
                  <w14:bevel/>
                </w14:textOutline>
              </w:rPr>
            </w:pPr>
          </w:p>
        </w:tc>
        <w:tc>
          <w:tcPr>
            <w:tcW w:w="2409" w:type="dxa"/>
          </w:tcPr>
          <w:p w:rsidR="00F2183C" w:rsidRPr="006F4573" w:rsidRDefault="00F2183C" w:rsidP="00731E1C">
            <w:pPr>
              <w:pStyle w:val="24"/>
              <w:spacing w:after="120" w:line="360" w:lineRule="auto"/>
              <w:ind w:left="857"/>
              <w:outlineLvl w:val="1"/>
              <w:rPr>
                <w:rFonts w:ascii="David" w:hAnsi="David"/>
                <w:b w:val="0"/>
                <w:bCs w:val="0"/>
                <w:szCs w:val="24"/>
                <w:rtl/>
                <w14:textOutline w14:w="9525" w14:cap="rnd" w14:cmpd="sng" w14:algn="ctr">
                  <w14:noFill/>
                  <w14:prstDash w14:val="solid"/>
                  <w14:bevel/>
                </w14:textOutline>
              </w:rPr>
            </w:pPr>
          </w:p>
        </w:tc>
        <w:tc>
          <w:tcPr>
            <w:tcW w:w="3261" w:type="dxa"/>
          </w:tcPr>
          <w:p w:rsidR="00F2183C" w:rsidRPr="006F4573" w:rsidRDefault="00F2183C" w:rsidP="00731E1C">
            <w:pPr>
              <w:pStyle w:val="24"/>
              <w:spacing w:after="120" w:line="360" w:lineRule="auto"/>
              <w:ind w:left="857"/>
              <w:outlineLvl w:val="1"/>
              <w:rPr>
                <w:rFonts w:ascii="David" w:hAnsi="David"/>
                <w:b w:val="0"/>
                <w:bCs w:val="0"/>
                <w:szCs w:val="24"/>
                <w:rtl/>
                <w14:textOutline w14:w="9525" w14:cap="rnd" w14:cmpd="sng" w14:algn="ctr">
                  <w14:noFill/>
                  <w14:prstDash w14:val="solid"/>
                  <w14:bevel/>
                </w14:textOutline>
              </w:rPr>
            </w:pPr>
          </w:p>
        </w:tc>
      </w:tr>
    </w:tbl>
    <w:p w:rsidR="00F2183C" w:rsidRPr="006F4573" w:rsidRDefault="00F2183C" w:rsidP="00731E1C">
      <w:pPr>
        <w:pStyle w:val="24"/>
        <w:spacing w:after="120" w:line="360" w:lineRule="auto"/>
        <w:ind w:left="857"/>
        <w:rPr>
          <w:rFonts w:ascii="David" w:hAnsi="David"/>
          <w:b w:val="0"/>
          <w:bCs w:val="0"/>
          <w:szCs w:val="24"/>
          <w14:textOutline w14:w="9525" w14:cap="rnd" w14:cmpd="sng" w14:algn="ctr">
            <w14:noFill/>
            <w14:prstDash w14:val="solid"/>
            <w14:bevel/>
          </w14:textOutline>
        </w:rPr>
      </w:pPr>
    </w:p>
    <w:p w:rsidR="00F2183C" w:rsidRPr="006F4573" w:rsidRDefault="00F2183C" w:rsidP="00731E1C">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ריכוז השאלות והתשובות יפורסמו באתר הרכש הממשלתי ובאתר האינטרנט של המשרד החל מיום </w:t>
      </w:r>
      <w:r w:rsidRPr="006F4573">
        <w:rPr>
          <w:rFonts w:ascii="David" w:hAnsi="David"/>
          <w:szCs w:val="24"/>
          <w:rtl/>
          <w14:textOutline w14:w="9525" w14:cap="rnd" w14:cmpd="sng" w14:algn="ctr">
            <w14:noFill/>
            <w14:prstDash w14:val="solid"/>
            <w14:bevel/>
          </w14:textOutline>
        </w:rPr>
        <w:t>14/10/2021</w:t>
      </w:r>
      <w:r w:rsidRPr="006F4573">
        <w:rPr>
          <w:rFonts w:ascii="David" w:hAnsi="David"/>
          <w:b w:val="0"/>
          <w:bCs w:val="0"/>
          <w:szCs w:val="24"/>
          <w:rtl/>
          <w14:textOutline w14:w="9525" w14:cap="rnd" w14:cmpd="sng" w14:algn="ctr">
            <w14:noFill/>
            <w14:prstDash w14:val="solid"/>
            <w14:bevel/>
          </w14:textOutline>
        </w:rPr>
        <w:t>, והן יהוו חלק בלתי נפרד ממסמכי ה</w:t>
      </w:r>
      <w:r w:rsidR="006C41F7">
        <w:rPr>
          <w:rFonts w:ascii="David" w:hAnsi="David"/>
          <w:b w:val="0"/>
          <w:bCs w:val="0"/>
          <w:szCs w:val="24"/>
          <w:rtl/>
          <w14:textOutline w14:w="9525" w14:cap="rnd" w14:cmpd="sng" w14:algn="ctr">
            <w14:noFill/>
            <w14:prstDash w14:val="solid"/>
            <w14:bevel/>
          </w14:textOutline>
        </w:rPr>
        <w:t>קול קורא</w:t>
      </w:r>
      <w:r w:rsidRPr="006F4573">
        <w:rPr>
          <w:rFonts w:ascii="David" w:hAnsi="David"/>
          <w:b w:val="0"/>
          <w:bCs w:val="0"/>
          <w:szCs w:val="24"/>
          <w:rtl/>
          <w14:textOutline w14:w="9525" w14:cap="rnd" w14:cmpd="sng" w14:algn="ctr">
            <w14:noFill/>
            <w14:prstDash w14:val="solid"/>
            <w14:bevel/>
          </w14:textOutline>
        </w:rPr>
        <w:t xml:space="preserve"> ויחייבו את כל המציעים.</w:t>
      </w:r>
    </w:p>
    <w:p w:rsidR="00F2183C" w:rsidRPr="006F4573" w:rsidRDefault="00F2183C" w:rsidP="00731E1C">
      <w:pPr>
        <w:pStyle w:val="24"/>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המשרד שומר לעצמו את הזכות להימנע מלהשיב לגופה של שאלה אם ימצא כי מתן מענה לשאלה עלול לסכל או לפגוע בהליך ה</w:t>
      </w:r>
      <w:r w:rsidR="006C41F7">
        <w:rPr>
          <w:rFonts w:ascii="David" w:hAnsi="David"/>
          <w:b w:val="0"/>
          <w:bCs w:val="0"/>
          <w:szCs w:val="24"/>
          <w:rtl/>
          <w14:textOutline w14:w="9525" w14:cap="rnd" w14:cmpd="sng" w14:algn="ctr">
            <w14:noFill/>
            <w14:prstDash w14:val="solid"/>
            <w14:bevel/>
          </w14:textOutline>
        </w:rPr>
        <w:t>קול קורא</w:t>
      </w:r>
      <w:r w:rsidRPr="006F4573">
        <w:rPr>
          <w:rFonts w:ascii="David" w:hAnsi="David"/>
          <w:b w:val="0"/>
          <w:bCs w:val="0"/>
          <w:szCs w:val="24"/>
          <w:rtl/>
          <w14:textOutline w14:w="9525" w14:cap="rnd" w14:cmpd="sng" w14:algn="ctr">
            <w14:noFill/>
            <w14:prstDash w14:val="solid"/>
            <w14:bevel/>
          </w14:textOutline>
        </w:rPr>
        <w:t xml:space="preserve"> או בתכליתו.</w:t>
      </w:r>
    </w:p>
    <w:p w:rsidR="00F2183C" w:rsidRPr="006F4573" w:rsidRDefault="005B0912" w:rsidP="006C41F7">
      <w:pPr>
        <w:bidi w:val="0"/>
        <w:rPr>
          <w:rFonts w:ascii="David" w:hAnsi="David"/>
        </w:rPr>
      </w:pPr>
      <w:r w:rsidRPr="006F4573">
        <w:rPr>
          <w:rFonts w:ascii="David" w:hAnsi="David"/>
          <w:rtl/>
        </w:rPr>
        <w:br w:type="page"/>
      </w:r>
    </w:p>
    <w:p w:rsidR="00D73D64" w:rsidRPr="006F4573" w:rsidRDefault="00D73D64" w:rsidP="00546E40">
      <w:pPr>
        <w:pStyle w:val="10"/>
        <w:rPr>
          <w:rtl/>
        </w:rPr>
      </w:pPr>
      <w:bookmarkStart w:id="755" w:name="_Toc78887028"/>
      <w:bookmarkStart w:id="756" w:name="_Toc78887112"/>
      <w:bookmarkStart w:id="757" w:name="_Toc78887415"/>
      <w:bookmarkStart w:id="758" w:name="_Toc78890650"/>
      <w:bookmarkStart w:id="759" w:name="_Toc78890744"/>
      <w:bookmarkStart w:id="760" w:name="_Toc78890836"/>
      <w:bookmarkStart w:id="761" w:name="_Toc80526437"/>
      <w:bookmarkStart w:id="762" w:name="_Toc80534807"/>
      <w:bookmarkEnd w:id="755"/>
      <w:bookmarkEnd w:id="756"/>
      <w:bookmarkEnd w:id="757"/>
      <w:bookmarkEnd w:id="758"/>
      <w:bookmarkEnd w:id="759"/>
      <w:bookmarkEnd w:id="760"/>
      <w:r w:rsidRPr="006F4573">
        <w:rPr>
          <w:rtl/>
        </w:rPr>
        <w:lastRenderedPageBreak/>
        <w:t>הגשת הצעות</w:t>
      </w:r>
      <w:bookmarkEnd w:id="747"/>
      <w:bookmarkEnd w:id="761"/>
      <w:bookmarkEnd w:id="762"/>
      <w:r w:rsidRPr="006F4573">
        <w:rPr>
          <w:rtl/>
        </w:rPr>
        <w:t xml:space="preserve"> </w:t>
      </w:r>
    </w:p>
    <w:p w:rsidR="00D73D64" w:rsidRPr="006F4573" w:rsidRDefault="00D73D64" w:rsidP="00E414E8">
      <w:pPr>
        <w:pStyle w:val="af5"/>
        <w:spacing w:line="360" w:lineRule="auto"/>
        <w:ind w:left="169"/>
        <w:jc w:val="both"/>
        <w:rPr>
          <w:rFonts w:ascii="David" w:hAnsi="David"/>
          <w:b/>
          <w:bCs/>
          <w:sz w:val="22"/>
          <w:szCs w:val="22"/>
          <w:u w:val="single"/>
          <w:rtl/>
        </w:rPr>
      </w:pPr>
      <w:r w:rsidRPr="006F4573">
        <w:rPr>
          <w:rFonts w:ascii="David" w:hAnsi="David"/>
          <w:b/>
          <w:bCs/>
          <w:sz w:val="22"/>
          <w:szCs w:val="22"/>
          <w:u w:val="single"/>
          <w:rtl/>
        </w:rPr>
        <w:t>מבנה ההצעה ואופן הגשתה:</w:t>
      </w:r>
    </w:p>
    <w:p w:rsidR="004126AC" w:rsidRPr="006F4573" w:rsidRDefault="00D73D64" w:rsidP="00731E1C">
      <w:pPr>
        <w:pStyle w:val="24"/>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ההצעה תוגש במקור + שלושה עותקים. ההצעה תוגש בהתאם להוראות </w:t>
      </w:r>
      <w:r w:rsidR="00AF16DB" w:rsidRPr="006F4573">
        <w:rPr>
          <w:rFonts w:ascii="David" w:hAnsi="David"/>
          <w:b w:val="0"/>
          <w:bCs w:val="0"/>
          <w:szCs w:val="24"/>
          <w:rtl/>
          <w14:textOutline w14:w="9525" w14:cap="rnd" w14:cmpd="sng" w14:algn="ctr">
            <w14:noFill/>
            <w14:prstDash w14:val="solid"/>
            <w14:bevel/>
          </w14:textOutline>
        </w:rPr>
        <w:t>ה</w:t>
      </w:r>
      <w:r w:rsidRPr="006F4573">
        <w:rPr>
          <w:rFonts w:ascii="David" w:hAnsi="David"/>
          <w:b w:val="0"/>
          <w:bCs w:val="0"/>
          <w:szCs w:val="24"/>
          <w:rtl/>
          <w14:textOutline w14:w="9525" w14:cap="rnd" w14:cmpd="sng" w14:algn="ctr">
            <w14:noFill/>
            <w14:prstDash w14:val="solid"/>
            <w14:bevel/>
          </w14:textOutline>
        </w:rPr>
        <w:t xml:space="preserve">קול הקורא ותכלול את כל המסמכים הנדרשים בתנאי הסף, בתכולת ההצעה ובמפרט, כולל כל האסמכתאות להוכחת </w:t>
      </w:r>
      <w:r w:rsidR="004126AC" w:rsidRPr="006F4573">
        <w:rPr>
          <w:rFonts w:ascii="David" w:hAnsi="David"/>
          <w:b w:val="0"/>
          <w:bCs w:val="0"/>
          <w:szCs w:val="24"/>
          <w:rtl/>
          <w14:textOutline w14:w="9525" w14:cap="rnd" w14:cmpd="sng" w14:algn="ctr">
            <w14:noFill/>
            <w14:prstDash w14:val="solid"/>
            <w14:bevel/>
          </w14:textOutline>
        </w:rPr>
        <w:t xml:space="preserve">עמידה </w:t>
      </w:r>
      <w:r w:rsidRPr="006F4573">
        <w:rPr>
          <w:rFonts w:ascii="David" w:hAnsi="David"/>
          <w:b w:val="0"/>
          <w:bCs w:val="0"/>
          <w:szCs w:val="24"/>
          <w:rtl/>
          <w14:textOutline w14:w="9525" w14:cap="rnd" w14:cmpd="sng" w14:algn="ctr">
            <w14:noFill/>
            <w14:prstDash w14:val="solid"/>
            <w14:bevel/>
          </w14:textOutline>
        </w:rPr>
        <w:t xml:space="preserve">בתנאי הסף. </w:t>
      </w:r>
    </w:p>
    <w:p w:rsidR="00D73D64" w:rsidRPr="006F4573" w:rsidRDefault="00D73D64" w:rsidP="00731E1C">
      <w:pPr>
        <w:pStyle w:val="24"/>
        <w:numPr>
          <w:ilvl w:val="1"/>
          <w:numId w:val="78"/>
        </w:numPr>
        <w:spacing w:after="120" w:line="360" w:lineRule="auto"/>
        <w:rPr>
          <w:rFonts w:ascii="David" w:hAnsi="David"/>
          <w:szCs w:val="24"/>
          <w:u w:val="single"/>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את ההצעה על כל נספחיה יש להכניס לתוך מעטפה סגורה, </w:t>
      </w:r>
      <w:r w:rsidRPr="006F4573">
        <w:rPr>
          <w:rFonts w:ascii="David" w:hAnsi="David"/>
          <w:szCs w:val="24"/>
          <w:u w:val="single"/>
          <w:rtl/>
          <w14:textOutline w14:w="9525" w14:cap="rnd" w14:cmpd="sng" w14:algn="ctr">
            <w14:noFill/>
            <w14:prstDash w14:val="solid"/>
            <w14:bevel/>
          </w14:textOutline>
        </w:rPr>
        <w:t xml:space="preserve">שעליה יצוין מספר קול הקורא בלבד. אין לציין את שם המציע על גבי המעטפה. </w:t>
      </w:r>
    </w:p>
    <w:p w:rsidR="00D73D64" w:rsidRPr="006F4573" w:rsidRDefault="00D73D64" w:rsidP="00B73C8F">
      <w:pPr>
        <w:pStyle w:val="24"/>
        <w:numPr>
          <w:ilvl w:val="1"/>
          <w:numId w:val="78"/>
        </w:numPr>
        <w:spacing w:after="120" w:line="360" w:lineRule="auto"/>
        <w:rPr>
          <w:rFonts w:ascii="David" w:hAnsi="David"/>
          <w:szCs w:val="24"/>
          <w:u w:val="single"/>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את המעטפה יש להכניס </w:t>
      </w:r>
      <w:r w:rsidRPr="006F4573">
        <w:rPr>
          <w:rFonts w:ascii="David" w:hAnsi="David"/>
          <w:szCs w:val="24"/>
          <w:rtl/>
          <w14:textOutline w14:w="9525" w14:cap="rnd" w14:cmpd="sng" w14:algn="ctr">
            <w14:noFill/>
            <w14:prstDash w14:val="solid"/>
            <w14:bevel/>
          </w14:textOutline>
        </w:rPr>
        <w:t>לתיבת ה</w:t>
      </w:r>
      <w:r w:rsidR="007C30CC">
        <w:rPr>
          <w:rFonts w:ascii="David" w:hAnsi="David" w:hint="cs"/>
          <w:szCs w:val="24"/>
          <w:rtl/>
          <w14:textOutline w14:w="9525" w14:cap="rnd" w14:cmpd="sng" w14:algn="ctr">
            <w14:noFill/>
            <w14:prstDash w14:val="solid"/>
            <w14:bevel/>
          </w14:textOutline>
        </w:rPr>
        <w:t xml:space="preserve">מכרזים </w:t>
      </w:r>
      <w:r w:rsidR="00972CE0" w:rsidRPr="006F4573">
        <w:rPr>
          <w:rFonts w:ascii="David" w:hAnsi="David"/>
          <w:szCs w:val="24"/>
          <w:rtl/>
          <w14:textOutline w14:w="9525" w14:cap="rnd" w14:cmpd="sng" w14:algn="ctr">
            <w14:noFill/>
            <w14:prstDash w14:val="solid"/>
            <w14:bevel/>
          </w14:textOutline>
        </w:rPr>
        <w:t xml:space="preserve">מספר </w:t>
      </w:r>
      <w:r w:rsidR="00D1370E" w:rsidRPr="006F4573">
        <w:rPr>
          <w:rFonts w:ascii="David" w:hAnsi="David"/>
          <w:szCs w:val="24"/>
          <w:rtl/>
          <w14:textOutline w14:w="9525" w14:cap="rnd" w14:cmpd="sng" w14:algn="ctr">
            <w14:noFill/>
            <w14:prstDash w14:val="solid"/>
            <w14:bevel/>
          </w14:textOutline>
        </w:rPr>
        <w:t xml:space="preserve">3 </w:t>
      </w:r>
      <w:r w:rsidRPr="006F4573">
        <w:rPr>
          <w:rFonts w:ascii="David" w:hAnsi="David"/>
          <w:b w:val="0"/>
          <w:bCs w:val="0"/>
          <w:szCs w:val="24"/>
          <w:rtl/>
          <w14:textOutline w14:w="9525" w14:cap="rnd" w14:cmpd="sng" w14:algn="ctr">
            <w14:noFill/>
            <w14:prstDash w14:val="solid"/>
            <w14:bevel/>
          </w14:textOutline>
        </w:rPr>
        <w:t xml:space="preserve">במשרד האנרגיה </w:t>
      </w:r>
      <w:r w:rsidR="00442EA5" w:rsidRPr="006F4573">
        <w:rPr>
          <w:rFonts w:ascii="David" w:hAnsi="David"/>
          <w:b w:val="0"/>
          <w:bCs w:val="0"/>
          <w:szCs w:val="24"/>
          <w:rtl/>
          <w14:textOutline w14:w="9525" w14:cap="rnd" w14:cmpd="sng" w14:algn="ctr">
            <w14:noFill/>
            <w14:prstDash w14:val="solid"/>
            <w14:bevel/>
          </w14:textOutline>
        </w:rPr>
        <w:t>ברח ' בנק ישראל 7</w:t>
      </w:r>
      <w:r w:rsidRPr="006F4573">
        <w:rPr>
          <w:rFonts w:ascii="David" w:hAnsi="David"/>
          <w:b w:val="0"/>
          <w:bCs w:val="0"/>
          <w:szCs w:val="24"/>
          <w:rtl/>
          <w14:textOutline w14:w="9525" w14:cap="rnd" w14:cmpd="sng" w14:algn="ctr">
            <w14:noFill/>
            <w14:prstDash w14:val="solid"/>
            <w14:bevel/>
          </w14:textOutline>
        </w:rPr>
        <w:t xml:space="preserve"> ירושלים, </w:t>
      </w:r>
      <w:r w:rsidRPr="006F4573">
        <w:rPr>
          <w:rFonts w:ascii="David" w:hAnsi="David"/>
          <w:szCs w:val="24"/>
          <w:u w:val="single"/>
          <w:rtl/>
          <w14:textOutline w14:w="9525" w14:cap="rnd" w14:cmpd="sng" w14:algn="ctr">
            <w14:noFill/>
            <w14:prstDash w14:val="solid"/>
            <w14:bevel/>
          </w14:textOutline>
        </w:rPr>
        <w:t xml:space="preserve">בקומה </w:t>
      </w:r>
      <w:r w:rsidR="004126AC" w:rsidRPr="006F4573">
        <w:rPr>
          <w:rFonts w:ascii="David" w:hAnsi="David"/>
          <w:szCs w:val="24"/>
          <w:u w:val="single"/>
          <w:rtl/>
          <w14:textOutline w14:w="9525" w14:cap="rnd" w14:cmpd="sng" w14:algn="ctr">
            <w14:noFill/>
            <w14:prstDash w14:val="solid"/>
            <w14:bevel/>
          </w14:textOutline>
        </w:rPr>
        <w:t xml:space="preserve">1-(מינוס 1) </w:t>
      </w:r>
      <w:r w:rsidRPr="006F4573">
        <w:rPr>
          <w:rFonts w:ascii="David" w:hAnsi="David"/>
          <w:szCs w:val="24"/>
          <w:u w:val="single"/>
          <w:rtl/>
          <w14:textOutline w14:w="9525" w14:cap="rnd" w14:cmpd="sng" w14:algn="ctr">
            <w14:noFill/>
            <w14:prstDash w14:val="solid"/>
            <w14:bevel/>
          </w14:textOutline>
        </w:rPr>
        <w:t xml:space="preserve">לא יאוחר מיום </w:t>
      </w:r>
      <w:del w:id="763" w:author="מחבר">
        <w:r w:rsidR="00F2183C" w:rsidRPr="006F4573" w:rsidDel="00B73C8F">
          <w:rPr>
            <w:rFonts w:ascii="David" w:hAnsi="David"/>
            <w:szCs w:val="24"/>
            <w:u w:val="single"/>
            <w:rtl/>
            <w14:textOutline w14:w="9525" w14:cap="rnd" w14:cmpd="sng" w14:algn="ctr">
              <w14:noFill/>
              <w14:prstDash w14:val="solid"/>
              <w14:bevel/>
            </w14:textOutline>
          </w:rPr>
          <w:delText>24</w:delText>
        </w:r>
        <w:r w:rsidR="00616FDE" w:rsidRPr="006F4573" w:rsidDel="00B73C8F">
          <w:rPr>
            <w:rFonts w:ascii="David" w:hAnsi="David"/>
            <w:szCs w:val="24"/>
            <w:u w:val="single"/>
            <w:rtl/>
            <w14:textOutline w14:w="9525" w14:cap="rnd" w14:cmpd="sng" w14:algn="ctr">
              <w14:noFill/>
              <w14:prstDash w14:val="solid"/>
              <w14:bevel/>
            </w14:textOutline>
          </w:rPr>
          <w:delText>.10.2021</w:delText>
        </w:r>
      </w:del>
      <w:ins w:id="764" w:author="מחבר">
        <w:r w:rsidR="00B73C8F">
          <w:rPr>
            <w:rFonts w:ascii="David" w:hAnsi="David" w:hint="cs"/>
            <w:szCs w:val="24"/>
            <w:u w:val="single"/>
            <w:rtl/>
            <w14:textOutline w14:w="9525" w14:cap="rnd" w14:cmpd="sng" w14:algn="ctr">
              <w14:noFill/>
              <w14:prstDash w14:val="solid"/>
              <w14:bevel/>
            </w14:textOutline>
          </w:rPr>
          <w:t>14.11.2021</w:t>
        </w:r>
      </w:ins>
      <w:r w:rsidRPr="006F4573">
        <w:rPr>
          <w:rFonts w:ascii="David" w:hAnsi="David"/>
          <w:szCs w:val="24"/>
          <w:u w:val="single"/>
          <w:rtl/>
          <w14:textOutline w14:w="9525" w14:cap="rnd" w14:cmpd="sng" w14:algn="ctr">
            <w14:noFill/>
            <w14:prstDash w14:val="solid"/>
            <w14:bevel/>
          </w14:textOutline>
        </w:rPr>
        <w:t xml:space="preserve"> בשעה 14:00. </w:t>
      </w:r>
    </w:p>
    <w:p w:rsidR="00D73D64" w:rsidRPr="006F4573" w:rsidRDefault="00D73D64" w:rsidP="007C30CC">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אם המציע מחליט לשלוח את המעטפה באמצעות שליח, לרבות באמצעות הדואר, עליו להכניסה בתוך מעטפה שנייה ולציין "נא להכניס לתיבת </w:t>
      </w:r>
      <w:r w:rsidR="007C30CC">
        <w:rPr>
          <w:rFonts w:ascii="David" w:hAnsi="David" w:hint="cs"/>
          <w:b w:val="0"/>
          <w:bCs w:val="0"/>
          <w:szCs w:val="24"/>
          <w:rtl/>
          <w14:textOutline w14:w="9525" w14:cap="rnd" w14:cmpd="sng" w14:algn="ctr">
            <w14:noFill/>
            <w14:prstDash w14:val="solid"/>
            <w14:bevel/>
          </w14:textOutline>
        </w:rPr>
        <w:t>המכרזים</w:t>
      </w:r>
      <w:r w:rsidRPr="006F4573">
        <w:rPr>
          <w:rFonts w:ascii="David" w:hAnsi="David"/>
          <w:b w:val="0"/>
          <w:bCs w:val="0"/>
          <w:szCs w:val="24"/>
          <w:rtl/>
          <w14:textOutline w14:w="9525" w14:cap="rnd" w14:cmpd="sng" w14:algn="ctr">
            <w14:noFill/>
            <w14:prstDash w14:val="solid"/>
            <w14:bevel/>
          </w14:textOutline>
        </w:rPr>
        <w:t xml:space="preserve">". על המציע להיות ער לכך שאין הרשות אחראית להכנסתה של ההצעה לתיבת </w:t>
      </w:r>
      <w:r w:rsidR="007C30CC">
        <w:rPr>
          <w:rFonts w:ascii="David" w:hAnsi="David" w:hint="cs"/>
          <w:b w:val="0"/>
          <w:bCs w:val="0"/>
          <w:szCs w:val="24"/>
          <w:rtl/>
          <w14:textOutline w14:w="9525" w14:cap="rnd" w14:cmpd="sng" w14:algn="ctr">
            <w14:noFill/>
            <w14:prstDash w14:val="solid"/>
            <w14:bevel/>
          </w14:textOutline>
        </w:rPr>
        <w:t>המכרזים</w:t>
      </w:r>
      <w:r w:rsidRPr="006F4573">
        <w:rPr>
          <w:rFonts w:ascii="David" w:hAnsi="David"/>
          <w:b w:val="0"/>
          <w:bCs w:val="0"/>
          <w:szCs w:val="24"/>
          <w:rtl/>
          <w14:textOutline w14:w="9525" w14:cap="rnd" w14:cmpd="sng" w14:algn="ctr">
            <w14:noFill/>
            <w14:prstDash w14:val="solid"/>
            <w14:bevel/>
          </w14:textOutline>
        </w:rPr>
        <w:t xml:space="preserve">. הצעה שתתקבל לפני התאריך הנקוב, אולם מסיבה כלשהי לא תוכנס לתיבת </w:t>
      </w:r>
      <w:r w:rsidR="007C30CC">
        <w:rPr>
          <w:rFonts w:ascii="David" w:hAnsi="David" w:hint="cs"/>
          <w:b w:val="0"/>
          <w:bCs w:val="0"/>
          <w:szCs w:val="24"/>
          <w:rtl/>
          <w14:textOutline w14:w="9525" w14:cap="rnd" w14:cmpd="sng" w14:algn="ctr">
            <w14:noFill/>
            <w14:prstDash w14:val="solid"/>
            <w14:bevel/>
          </w14:textOutline>
        </w:rPr>
        <w:t>המכרזים</w:t>
      </w:r>
      <w:r w:rsidRPr="006F4573">
        <w:rPr>
          <w:rFonts w:ascii="David" w:hAnsi="David"/>
          <w:b w:val="0"/>
          <w:bCs w:val="0"/>
          <w:szCs w:val="24"/>
          <w:rtl/>
          <w14:textOutline w14:w="9525" w14:cap="rnd" w14:cmpd="sng" w14:algn="ctr">
            <w14:noFill/>
            <w14:prstDash w14:val="solid"/>
            <w14:bevel/>
          </w14:textOutline>
        </w:rPr>
        <w:t>, תיפסל כהצעה שלא התקבלה במועד.</w:t>
      </w:r>
    </w:p>
    <w:p w:rsidR="00F2183C" w:rsidRPr="006F4573" w:rsidRDefault="00F2183C" w:rsidP="00546E40">
      <w:pPr>
        <w:pStyle w:val="10"/>
        <w:rPr>
          <w:rtl/>
        </w:rPr>
      </w:pPr>
      <w:bookmarkStart w:id="765" w:name="_Toc80526438"/>
      <w:bookmarkStart w:id="766" w:name="_Toc80534808"/>
      <w:r w:rsidRPr="006F4573">
        <w:rPr>
          <w:rtl/>
        </w:rPr>
        <w:t>כללי</w:t>
      </w:r>
      <w:bookmarkEnd w:id="765"/>
      <w:bookmarkEnd w:id="766"/>
    </w:p>
    <w:p w:rsidR="00F2183C" w:rsidRPr="006F4573" w:rsidRDefault="00F2183C" w:rsidP="00731E1C">
      <w:pPr>
        <w:pStyle w:val="24"/>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המשרד שומר לעצמו את הזכות לערוך בכל עת שינויים או תיקונים בקול קורא זה ובנספחיו, לרבות בכל תנאי מתנאיו ובמועד הגשת ההצעות. השינוי </w:t>
      </w:r>
      <w:r w:rsidR="006F4573" w:rsidRPr="006F4573">
        <w:rPr>
          <w:rFonts w:ascii="David" w:hAnsi="David"/>
          <w:b w:val="0"/>
          <w:bCs w:val="0"/>
          <w:szCs w:val="24"/>
          <w:rtl/>
          <w14:textOutline w14:w="9525" w14:cap="rnd" w14:cmpd="sng" w14:algn="ctr">
            <w14:noFill/>
            <w14:prstDash w14:val="solid"/>
            <w14:bevel/>
          </w14:textOutline>
        </w:rPr>
        <w:t>או</w:t>
      </w:r>
      <w:r w:rsidRPr="006F4573">
        <w:rPr>
          <w:rFonts w:ascii="David" w:hAnsi="David"/>
          <w:b w:val="0"/>
          <w:bCs w:val="0"/>
          <w:szCs w:val="24"/>
          <w:rtl/>
          <w14:textOutline w14:w="9525" w14:cap="rnd" w14:cmpd="sng" w14:algn="ctr">
            <w14:noFill/>
            <w14:prstDash w14:val="solid"/>
            <w14:bevel/>
          </w14:textOutline>
        </w:rPr>
        <w:t xml:space="preserve"> התיקון ייערך בכתב ויופץ באתר האינטרנט של המשרד שכתובתו:</w:t>
      </w:r>
      <w:r w:rsidRPr="006F4573">
        <w:rPr>
          <w:rFonts w:ascii="David" w:hAnsi="David"/>
          <w:b w:val="0"/>
          <w:bCs w:val="0"/>
          <w:szCs w:val="24"/>
          <w14:textOutline w14:w="9525" w14:cap="rnd" w14:cmpd="sng" w14:algn="ctr">
            <w14:noFill/>
            <w14:prstDash w14:val="solid"/>
            <w14:bevel/>
          </w14:textOutline>
        </w:rPr>
        <w:t>www.energy.gov.il</w:t>
      </w:r>
      <w:r w:rsidRPr="006F4573">
        <w:rPr>
          <w:rFonts w:ascii="David" w:hAnsi="David"/>
          <w:b w:val="0"/>
          <w:bCs w:val="0"/>
          <w:szCs w:val="24"/>
          <w:rtl/>
          <w14:textOutline w14:w="9525" w14:cap="rnd" w14:cmpd="sng" w14:algn="ctr">
            <w14:noFill/>
            <w14:prstDash w14:val="solid"/>
            <w14:bevel/>
          </w14:textOutline>
        </w:rPr>
        <w:t xml:space="preserve"> </w:t>
      </w:r>
      <w:r w:rsidR="006F4573" w:rsidRPr="006F4573">
        <w:rPr>
          <w:rFonts w:ascii="David" w:hAnsi="David"/>
          <w:b w:val="0"/>
          <w:bCs w:val="0"/>
          <w:szCs w:val="24"/>
          <w:rtl/>
          <w14:textOutline w14:w="9525" w14:cap="rnd" w14:cmpd="sng" w14:algn="ctr">
            <w14:noFill/>
            <w14:prstDash w14:val="solid"/>
            <w14:bevel/>
          </w14:textOutline>
        </w:rPr>
        <w:t>או</w:t>
      </w:r>
      <w:r w:rsidRPr="006F4573">
        <w:rPr>
          <w:rFonts w:ascii="David" w:hAnsi="David"/>
          <w:b w:val="0"/>
          <w:bCs w:val="0"/>
          <w:szCs w:val="24"/>
          <w:rtl/>
          <w14:textOutline w14:w="9525" w14:cap="rnd" w14:cmpd="sng" w14:algn="ctr">
            <w14:noFill/>
            <w14:prstDash w14:val="solid"/>
            <w14:bevel/>
          </w14:textOutline>
        </w:rPr>
        <w:t xml:space="preserve"> באתר מינהל הרכש של משרד האוצר. באחריות המציעים לבדוק מפעם לפעם אם חלו שינויים במסמכי הקול קורא.</w:t>
      </w:r>
    </w:p>
    <w:p w:rsidR="00F2183C" w:rsidRPr="006F4573" w:rsidRDefault="005B45A7" w:rsidP="005B45A7">
      <w:pPr>
        <w:pStyle w:val="24"/>
        <w:keepNext w:val="0"/>
        <w:numPr>
          <w:ilvl w:val="1"/>
          <w:numId w:val="78"/>
        </w:numPr>
        <w:spacing w:after="120" w:line="360" w:lineRule="auto"/>
        <w:ind w:left="856" w:hanging="431"/>
        <w:rPr>
          <w:rFonts w:ascii="David" w:hAnsi="David"/>
          <w:b w:val="0"/>
          <w:bCs w:val="0"/>
          <w:szCs w:val="24"/>
          <w14:textOutline w14:w="9525" w14:cap="rnd" w14:cmpd="sng" w14:algn="ctr">
            <w14:noFill/>
            <w14:prstDash w14:val="solid"/>
            <w14:bevel/>
          </w14:textOutline>
        </w:rPr>
      </w:pPr>
      <w:r>
        <w:rPr>
          <w:rFonts w:ascii="David" w:hAnsi="David" w:hint="cs"/>
          <w:b w:val="0"/>
          <w:bCs w:val="0"/>
          <w:szCs w:val="24"/>
          <w:rtl/>
          <w14:textOutline w14:w="9525" w14:cap="rnd" w14:cmpd="sng" w14:algn="ctr">
            <w14:noFill/>
            <w14:prstDash w14:val="solid"/>
            <w14:bevel/>
          </w14:textOutline>
        </w:rPr>
        <w:t>ו</w:t>
      </w:r>
      <w:r w:rsidRPr="006F4573">
        <w:rPr>
          <w:rFonts w:ascii="David" w:hAnsi="David"/>
          <w:b w:val="0"/>
          <w:bCs w:val="0"/>
          <w:szCs w:val="24"/>
          <w:rtl/>
          <w14:textOutline w14:w="9525" w14:cap="rnd" w14:cmpd="sng" w14:algn="ctr">
            <w14:noFill/>
            <w14:prstDash w14:val="solid"/>
            <w14:bevel/>
          </w14:textOutline>
        </w:rPr>
        <w:t>עדת ה</w:t>
      </w:r>
      <w:r>
        <w:rPr>
          <w:rFonts w:ascii="David" w:hAnsi="David" w:hint="cs"/>
          <w:b w:val="0"/>
          <w:bCs w:val="0"/>
          <w:szCs w:val="24"/>
          <w:rtl/>
          <w14:textOutline w14:w="9525" w14:cap="rnd" w14:cmpd="sng" w14:algn="ctr">
            <w14:noFill/>
            <w14:prstDash w14:val="solid"/>
            <w14:bevel/>
          </w14:textOutline>
        </w:rPr>
        <w:t>מכרזים</w:t>
      </w:r>
      <w:r w:rsidRPr="006F4573">
        <w:rPr>
          <w:rFonts w:ascii="David" w:hAnsi="David"/>
          <w:b w:val="0"/>
          <w:bCs w:val="0"/>
          <w:szCs w:val="24"/>
          <w:rtl/>
          <w14:textOutline w14:w="9525" w14:cap="rnd" w14:cmpd="sng" w14:algn="ctr">
            <w14:noFill/>
            <w14:prstDash w14:val="solid"/>
            <w14:bevel/>
          </w14:textOutline>
        </w:rPr>
        <w:t xml:space="preserve"> </w:t>
      </w:r>
      <w:r w:rsidR="00F2183C" w:rsidRPr="006F4573">
        <w:rPr>
          <w:rFonts w:ascii="David" w:hAnsi="David"/>
          <w:b w:val="0"/>
          <w:bCs w:val="0"/>
          <w:szCs w:val="24"/>
          <w:rtl/>
          <w14:textOutline w14:w="9525" w14:cap="rnd" w14:cmpd="sng" w14:algn="ctr">
            <w14:noFill/>
            <w14:prstDash w14:val="solid"/>
            <w14:bevel/>
          </w14:textOutline>
        </w:rPr>
        <w:t>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F2183C" w:rsidRPr="006F4573" w:rsidDel="00FC39AE" w:rsidRDefault="00F2183C" w:rsidP="005B45A7">
      <w:pPr>
        <w:pStyle w:val="24"/>
        <w:keepNext w:val="0"/>
        <w:numPr>
          <w:ilvl w:val="1"/>
          <w:numId w:val="78"/>
        </w:numPr>
        <w:spacing w:after="120" w:line="360" w:lineRule="auto"/>
        <w:ind w:left="856" w:hanging="431"/>
        <w:rPr>
          <w:del w:id="767" w:author="מחבר"/>
          <w:rFonts w:ascii="David" w:hAnsi="David"/>
          <w:b w:val="0"/>
          <w:bCs w:val="0"/>
          <w:szCs w:val="24"/>
          <w14:textOutline w14:w="9525" w14:cap="rnd" w14:cmpd="sng" w14:algn="ctr">
            <w14:noFill/>
            <w14:prstDash w14:val="solid"/>
            <w14:bevel/>
          </w14:textOutline>
        </w:rPr>
      </w:pPr>
      <w:del w:id="768" w:author="מחבר">
        <w:r w:rsidRPr="006F4573" w:rsidDel="00FC39AE">
          <w:rPr>
            <w:rFonts w:ascii="David" w:hAnsi="David"/>
            <w:b w:val="0"/>
            <w:bCs w:val="0"/>
            <w:szCs w:val="24"/>
            <w:rtl/>
            <w14:textOutline w14:w="9525" w14:cap="rnd" w14:cmpd="sng" w14:algn="ctr">
              <w14:noFill/>
              <w14:prstDash w14:val="solid"/>
              <w14:bevel/>
            </w14:textOutline>
          </w:rPr>
          <w:delText xml:space="preserve">על כל מציע להגיש הצעה אחת בלבד. </w:delText>
        </w:r>
        <w:r w:rsidR="005B45A7" w:rsidDel="00FC39AE">
          <w:rPr>
            <w:rFonts w:ascii="David" w:hAnsi="David" w:hint="cs"/>
            <w:b w:val="0"/>
            <w:bCs w:val="0"/>
            <w:szCs w:val="24"/>
            <w:rtl/>
            <w14:textOutline w14:w="9525" w14:cap="rnd" w14:cmpd="sng" w14:algn="ctr">
              <w14:noFill/>
              <w14:prstDash w14:val="solid"/>
              <w14:bevel/>
            </w14:textOutline>
          </w:rPr>
          <w:delText>ו</w:delText>
        </w:r>
        <w:r w:rsidR="005B45A7" w:rsidRPr="006F4573" w:rsidDel="00FC39AE">
          <w:rPr>
            <w:rFonts w:ascii="David" w:hAnsi="David"/>
            <w:b w:val="0"/>
            <w:bCs w:val="0"/>
            <w:szCs w:val="24"/>
            <w:rtl/>
            <w14:textOutline w14:w="9525" w14:cap="rnd" w14:cmpd="sng" w14:algn="ctr">
              <w14:noFill/>
              <w14:prstDash w14:val="solid"/>
              <w14:bevel/>
            </w14:textOutline>
          </w:rPr>
          <w:delText>עדת ה</w:delText>
        </w:r>
        <w:r w:rsidR="005B45A7" w:rsidDel="00FC39AE">
          <w:rPr>
            <w:rFonts w:ascii="David" w:hAnsi="David" w:hint="cs"/>
            <w:b w:val="0"/>
            <w:bCs w:val="0"/>
            <w:szCs w:val="24"/>
            <w:rtl/>
            <w14:textOutline w14:w="9525" w14:cap="rnd" w14:cmpd="sng" w14:algn="ctr">
              <w14:noFill/>
              <w14:prstDash w14:val="solid"/>
              <w14:bevel/>
            </w14:textOutline>
          </w:rPr>
          <w:delText>מכרזים</w:delText>
        </w:r>
        <w:r w:rsidR="005B45A7" w:rsidRPr="006F4573" w:rsidDel="00FC39AE">
          <w:rPr>
            <w:rFonts w:ascii="David" w:hAnsi="David"/>
            <w:b w:val="0"/>
            <w:bCs w:val="0"/>
            <w:szCs w:val="24"/>
            <w:rtl/>
            <w14:textOutline w14:w="9525" w14:cap="rnd" w14:cmpd="sng" w14:algn="ctr">
              <w14:noFill/>
              <w14:prstDash w14:val="solid"/>
              <w14:bevel/>
            </w14:textOutline>
          </w:rPr>
          <w:delText xml:space="preserve"> </w:delText>
        </w:r>
        <w:r w:rsidRPr="006F4573" w:rsidDel="00FC39AE">
          <w:rPr>
            <w:rFonts w:ascii="David" w:hAnsi="David"/>
            <w:b w:val="0"/>
            <w:bCs w:val="0"/>
            <w:szCs w:val="24"/>
            <w:rtl/>
            <w14:textOutline w14:w="9525" w14:cap="rnd" w14:cmpd="sng" w14:algn="ctr">
              <w14:noFill/>
              <w14:prstDash w14:val="solid"/>
              <w14:bevel/>
            </w14:textOutline>
          </w:rPr>
          <w:delText xml:space="preserve">שומרת לעצמה את הזכות לפסול את הצעותיו של מציע אשר יגיש יותר מהצעה אחת בקול קורא. </w:delText>
        </w:r>
      </w:del>
    </w:p>
    <w:p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המשרד רשאי, אם הוא סבור כי קיימים טעמים מיוחדים המצדיקים זאת, להכשיר הצעה אף אם אינה עונה על דרישות פורמאליות או טכניות מסוימות.</w:t>
      </w:r>
    </w:p>
    <w:p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כל שינוי או תוספת שייעשו במסמכי הקול קורא, או כל הסתייגות לגביהם, בין ע"י תוספת בגוף המסמכים ובין במכתב לוואי או בכל דרך אחרת, לא תובא בחשבון בעת הדיון בהצעה ואף עלולה לגרום לפסילתה.</w:t>
      </w:r>
    </w:p>
    <w:p w:rsidR="00F2183C" w:rsidRPr="006F4573" w:rsidDel="00FC39AE" w:rsidRDefault="00F2183C" w:rsidP="00E02406">
      <w:pPr>
        <w:pStyle w:val="24"/>
        <w:keepNext w:val="0"/>
        <w:numPr>
          <w:ilvl w:val="1"/>
          <w:numId w:val="78"/>
        </w:numPr>
        <w:spacing w:after="120" w:line="360" w:lineRule="auto"/>
        <w:rPr>
          <w:del w:id="769" w:author="מחבר"/>
          <w:rFonts w:ascii="David" w:hAnsi="David"/>
          <w:b w:val="0"/>
          <w:bCs w:val="0"/>
          <w:szCs w:val="24"/>
          <w14:textOutline w14:w="9525" w14:cap="rnd" w14:cmpd="sng" w14:algn="ctr">
            <w14:noFill/>
            <w14:prstDash w14:val="solid"/>
            <w14:bevel/>
          </w14:textOutline>
        </w:rPr>
      </w:pPr>
      <w:del w:id="770" w:author="מחבר">
        <w:r w:rsidRPr="006F4573" w:rsidDel="00FC39AE">
          <w:rPr>
            <w:rFonts w:ascii="David" w:hAnsi="David"/>
            <w:b w:val="0"/>
            <w:bCs w:val="0"/>
            <w:szCs w:val="24"/>
            <w:rtl/>
            <w14:textOutline w14:w="9525" w14:cap="rnd" w14:cmpd="sng" w14:algn="ctr">
              <w14:noFill/>
              <w14:prstDash w14:val="solid"/>
              <w14:bevel/>
            </w14:textOutline>
          </w:rPr>
          <w:lastRenderedPageBreak/>
          <w:delText xml:space="preserve">אין המשרד מתחייב לקבל את ההצעה שתזכה לציון הגבוה ביותר, או כל הצעה שהיא. </w:delText>
        </w:r>
      </w:del>
    </w:p>
    <w:p w:rsidR="00F2183C" w:rsidRPr="006F4573" w:rsidRDefault="00F2183C" w:rsidP="005B45A7">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במקרים מיוחדים ומנסיבות שירשמו, שומרת לעצמה </w:t>
      </w:r>
      <w:r w:rsidR="005B45A7">
        <w:rPr>
          <w:rFonts w:ascii="David" w:hAnsi="David" w:hint="cs"/>
          <w:b w:val="0"/>
          <w:bCs w:val="0"/>
          <w:szCs w:val="24"/>
          <w:rtl/>
          <w14:textOutline w14:w="9525" w14:cap="rnd" w14:cmpd="sng" w14:algn="ctr">
            <w14:noFill/>
            <w14:prstDash w14:val="solid"/>
            <w14:bevel/>
          </w14:textOutline>
        </w:rPr>
        <w:t>ו</w:t>
      </w:r>
      <w:r w:rsidR="005B45A7" w:rsidRPr="006F4573">
        <w:rPr>
          <w:rFonts w:ascii="David" w:hAnsi="David"/>
          <w:b w:val="0"/>
          <w:bCs w:val="0"/>
          <w:szCs w:val="24"/>
          <w:rtl/>
          <w14:textOutline w14:w="9525" w14:cap="rnd" w14:cmpd="sng" w14:algn="ctr">
            <w14:noFill/>
            <w14:prstDash w14:val="solid"/>
            <w14:bevel/>
          </w14:textOutline>
        </w:rPr>
        <w:t>עדת ה</w:t>
      </w:r>
      <w:r w:rsidR="005B45A7">
        <w:rPr>
          <w:rFonts w:ascii="David" w:hAnsi="David" w:hint="cs"/>
          <w:b w:val="0"/>
          <w:bCs w:val="0"/>
          <w:szCs w:val="24"/>
          <w:rtl/>
          <w14:textOutline w14:w="9525" w14:cap="rnd" w14:cmpd="sng" w14:algn="ctr">
            <w14:noFill/>
            <w14:prstDash w14:val="solid"/>
            <w14:bevel/>
          </w14:textOutline>
        </w:rPr>
        <w:t>מכרזים</w:t>
      </w:r>
      <w:r w:rsidR="005B45A7"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את הזכות לנהל משא ומתן עם מציעים שהצעתם עמדה בתנאי הסף בקול קורא. </w:t>
      </w:r>
    </w:p>
    <w:p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המשרד רשאי לבטל את הקול קורא בכל עת, משיקוליו הבלעדיים.</w:t>
      </w:r>
    </w:p>
    <w:p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המשרד יהיה רשאי בכל עת לפנות למציעים נוספים להגשת הצעות או לפרסם קול קורא חדש במקום קול קורא זה, ולבטל קול קורא זה בכל שלב כפי שיראה לנכון. בכל מקרה, המציעים, והם בלבד, יישאו בהוצאותיהם בקשר לקול קורא.</w:t>
      </w:r>
    </w:p>
    <w:p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זכות עיון במסמכי הקול קורא, לרבות ההצעה הזוכה, תינתן תמורת תשלום לכיסוי העלות הכרוכה בבקשת העיון. יצוין כי הזכות שמורה למשתתפים בקול קורא בלבד.</w:t>
      </w:r>
    </w:p>
    <w:p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התחייבות המשרד כלפי הזוכה תיווצר רק עם חתימת הסכם פורמלי על ידי מורשי חתימה מטעם המשרד.</w:t>
      </w:r>
    </w:p>
    <w:p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חתימת החוזה וקיום ההתקשרות מותנים בקיום תקציב מתאים וקבלת האישורים הדרושים. </w:t>
      </w:r>
    </w:p>
    <w:p w:rsidR="00F2183C" w:rsidRPr="006F4573" w:rsidDel="00FC39AE" w:rsidRDefault="00F2183C" w:rsidP="00E02406">
      <w:pPr>
        <w:pStyle w:val="24"/>
        <w:keepNext w:val="0"/>
        <w:numPr>
          <w:ilvl w:val="1"/>
          <w:numId w:val="78"/>
        </w:numPr>
        <w:spacing w:after="120" w:line="360" w:lineRule="auto"/>
        <w:rPr>
          <w:del w:id="771" w:author="מחבר"/>
          <w:rFonts w:ascii="David" w:hAnsi="David"/>
          <w:b w:val="0"/>
          <w:bCs w:val="0"/>
          <w:szCs w:val="24"/>
          <w14:textOutline w14:w="9525" w14:cap="rnd" w14:cmpd="sng" w14:algn="ctr">
            <w14:noFill/>
            <w14:prstDash w14:val="solid"/>
            <w14:bevel/>
          </w14:textOutline>
        </w:rPr>
      </w:pPr>
      <w:del w:id="772" w:author="מחבר">
        <w:r w:rsidRPr="006F4573" w:rsidDel="00FC39AE">
          <w:rPr>
            <w:rFonts w:ascii="David" w:hAnsi="David"/>
            <w:b w:val="0"/>
            <w:bCs w:val="0"/>
            <w:szCs w:val="24"/>
            <w:rtl/>
            <w14:textOutline w14:w="9525" w14:cap="rnd" w14:cmpd="sng" w14:algn="ctr">
              <w14:noFill/>
              <w14:prstDash w14:val="solid"/>
              <w14:bevel/>
            </w14:textOutline>
          </w:rPr>
          <w:delText>המשרד שומר לעצמו את הזכות לבצע את העבודה בשלבים, בהתאם למגבלות התקציב.</w:delText>
        </w:r>
      </w:del>
    </w:p>
    <w:p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היה ובתוך 12 חודשים לא התממשה מסיבה כלשהי ההתקשרות עם המציע שהצעתו זכתה, רשאי המשרד להתקשר עם המציע שהצעתו דורגה הבאה אחריו על פי תוצאות הקול קורא, בכפוף להסכמתו להתקשרות לפי הצעתו בקול קורא. </w:t>
      </w:r>
    </w:p>
    <w:p w:rsidR="00F2183C" w:rsidRPr="006F4573" w:rsidDel="00FC39AE" w:rsidRDefault="00F2183C" w:rsidP="00E02406">
      <w:pPr>
        <w:pStyle w:val="24"/>
        <w:keepNext w:val="0"/>
        <w:numPr>
          <w:ilvl w:val="1"/>
          <w:numId w:val="78"/>
        </w:numPr>
        <w:spacing w:after="120" w:line="360" w:lineRule="auto"/>
        <w:rPr>
          <w:del w:id="773" w:author="מחבר"/>
          <w:rFonts w:ascii="David" w:hAnsi="David"/>
          <w:b w:val="0"/>
          <w:bCs w:val="0"/>
          <w:szCs w:val="24"/>
          <w14:textOutline w14:w="9525" w14:cap="rnd" w14:cmpd="sng" w14:algn="ctr">
            <w14:noFill/>
            <w14:prstDash w14:val="solid"/>
            <w14:bevel/>
          </w14:textOutline>
        </w:rPr>
      </w:pPr>
      <w:del w:id="774" w:author="מחבר">
        <w:r w:rsidRPr="006F4573" w:rsidDel="00FC39AE">
          <w:rPr>
            <w:rFonts w:ascii="David" w:hAnsi="David"/>
            <w:b w:val="0"/>
            <w:bCs w:val="0"/>
            <w:szCs w:val="24"/>
            <w:rtl/>
            <w14:textOutline w14:w="9525" w14:cap="rnd" w14:cmpd="sng" w14:algn="ctr">
              <w14:noFill/>
              <w14:prstDash w14:val="solid"/>
              <w14:bevel/>
            </w14:textOutline>
          </w:rPr>
          <w:delText>המשרד רשאי לא לאשר העסקת עובדים מסוימים בצוות של המציע, על פי שיקול דעתו הבלעדי.</w:delText>
        </w:r>
      </w:del>
    </w:p>
    <w:p w:rsidR="00D73D64" w:rsidRPr="006F4573" w:rsidRDefault="00D73D64" w:rsidP="00E414E8">
      <w:pPr>
        <w:rPr>
          <w:rFonts w:ascii="David" w:hAnsi="David"/>
        </w:rPr>
      </w:pPr>
    </w:p>
    <w:p w:rsidR="00E87BEB" w:rsidRPr="006F4573" w:rsidRDefault="00E87BEB" w:rsidP="00F432F6">
      <w:pPr>
        <w:pStyle w:val="af5"/>
        <w:spacing w:line="360" w:lineRule="auto"/>
        <w:ind w:left="1440"/>
        <w:jc w:val="right"/>
        <w:rPr>
          <w:rFonts w:ascii="David" w:hAnsi="David"/>
          <w:b/>
          <w:bCs/>
          <w:szCs w:val="24"/>
          <w:rtl/>
        </w:rPr>
      </w:pPr>
    </w:p>
    <w:p w:rsidR="00E87BEB" w:rsidRPr="006F4573" w:rsidRDefault="00E87BEB" w:rsidP="00F432F6">
      <w:pPr>
        <w:pStyle w:val="af5"/>
        <w:spacing w:line="360" w:lineRule="auto"/>
        <w:ind w:left="1440"/>
        <w:jc w:val="right"/>
        <w:rPr>
          <w:rFonts w:ascii="David" w:hAnsi="David"/>
          <w:b/>
          <w:bCs/>
          <w:szCs w:val="24"/>
          <w:rtl/>
        </w:rPr>
      </w:pPr>
    </w:p>
    <w:p w:rsidR="00E87BEB" w:rsidRPr="006F4573" w:rsidRDefault="005B0912" w:rsidP="006C41F7">
      <w:pPr>
        <w:pStyle w:val="af5"/>
        <w:spacing w:line="360" w:lineRule="auto"/>
        <w:ind w:left="7809"/>
        <w:jc w:val="center"/>
        <w:rPr>
          <w:rFonts w:ascii="David" w:hAnsi="David"/>
          <w:b/>
          <w:bCs/>
          <w:szCs w:val="24"/>
          <w:rtl/>
        </w:rPr>
      </w:pPr>
      <w:r w:rsidRPr="006F4573">
        <w:rPr>
          <w:rFonts w:ascii="David" w:hAnsi="David"/>
          <w:b/>
          <w:bCs/>
          <w:szCs w:val="24"/>
          <w:rtl/>
        </w:rPr>
        <w:t xml:space="preserve">                                                                                                                                               </w:t>
      </w:r>
      <w:r w:rsidR="00E87BEB" w:rsidRPr="006F4573">
        <w:rPr>
          <w:rFonts w:ascii="David" w:hAnsi="David"/>
          <w:b/>
          <w:bCs/>
          <w:szCs w:val="24"/>
          <w:rtl/>
        </w:rPr>
        <w:t>בברכה,</w:t>
      </w:r>
      <w:r w:rsidR="00D73D64" w:rsidRPr="006F4573">
        <w:rPr>
          <w:rFonts w:ascii="David" w:hAnsi="David"/>
          <w:b/>
          <w:bCs/>
          <w:szCs w:val="24"/>
          <w:rtl/>
        </w:rPr>
        <w:tab/>
      </w:r>
    </w:p>
    <w:p w:rsidR="001954D7" w:rsidRPr="006F4573" w:rsidRDefault="00E87BEB" w:rsidP="006C41F7">
      <w:pPr>
        <w:pStyle w:val="af5"/>
        <w:tabs>
          <w:tab w:val="left" w:pos="6185"/>
          <w:tab w:val="left" w:pos="6752"/>
        </w:tabs>
        <w:spacing w:line="360" w:lineRule="auto"/>
        <w:ind w:left="1440"/>
        <w:jc w:val="right"/>
        <w:rPr>
          <w:rFonts w:ascii="David" w:hAnsi="David"/>
          <w:b/>
          <w:bCs/>
          <w:szCs w:val="24"/>
          <w:rtl/>
        </w:rPr>
      </w:pPr>
      <w:r w:rsidRPr="006F4573">
        <w:rPr>
          <w:rFonts w:ascii="David" w:hAnsi="David"/>
          <w:b/>
          <w:bCs/>
          <w:szCs w:val="24"/>
          <w:rtl/>
        </w:rPr>
        <w:t xml:space="preserve">ועדת </w:t>
      </w:r>
      <w:r w:rsidR="006C41F7">
        <w:rPr>
          <w:rFonts w:ascii="David" w:hAnsi="David" w:hint="cs"/>
          <w:b/>
          <w:bCs/>
          <w:szCs w:val="24"/>
          <w:rtl/>
        </w:rPr>
        <w:t>המכרז</w:t>
      </w:r>
      <w:r w:rsidRPr="006F4573">
        <w:rPr>
          <w:rFonts w:ascii="David" w:hAnsi="David"/>
          <w:b/>
          <w:bCs/>
          <w:szCs w:val="24"/>
          <w:rtl/>
        </w:rPr>
        <w:t>ים</w:t>
      </w:r>
      <w:r w:rsidRPr="006F4573" w:rsidDel="00E87BEB">
        <w:rPr>
          <w:rFonts w:ascii="David" w:hAnsi="David"/>
          <w:b/>
          <w:bCs/>
          <w:szCs w:val="24"/>
          <w:rtl/>
        </w:rPr>
        <w:t xml:space="preserve"> </w:t>
      </w:r>
    </w:p>
    <w:p w:rsidR="001954D7" w:rsidRPr="006F4573" w:rsidRDefault="001954D7">
      <w:pPr>
        <w:bidi w:val="0"/>
        <w:rPr>
          <w:rFonts w:ascii="David" w:hAnsi="David"/>
          <w:b/>
          <w:bCs/>
          <w:szCs w:val="24"/>
          <w:lang w:eastAsia="he-IL"/>
        </w:rPr>
      </w:pPr>
      <w:r w:rsidRPr="006F4573">
        <w:rPr>
          <w:rFonts w:ascii="David" w:hAnsi="David"/>
          <w:b/>
          <w:bCs/>
          <w:szCs w:val="24"/>
          <w:rtl/>
        </w:rPr>
        <w:br w:type="page"/>
      </w:r>
    </w:p>
    <w:tbl>
      <w:tblPr>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126AC" w:rsidRPr="006F4573" w:rsidTr="004B6323">
        <w:trPr>
          <w:trHeight w:hRule="exact" w:val="561"/>
          <w:jc w:val="center"/>
        </w:trPr>
        <w:tc>
          <w:tcPr>
            <w:tcW w:w="8958" w:type="dxa"/>
            <w:tcBorders>
              <w:top w:val="nil"/>
              <w:bottom w:val="nil"/>
            </w:tcBorders>
            <w:shd w:val="clear" w:color="auto" w:fill="D9D9D9" w:themeFill="background1" w:themeFillShade="D9"/>
            <w:vAlign w:val="center"/>
          </w:tcPr>
          <w:p w:rsidR="004126AC" w:rsidRPr="006F4573" w:rsidRDefault="004126AC" w:rsidP="006C41F7">
            <w:pPr>
              <w:pStyle w:val="10"/>
              <w:numPr>
                <w:ilvl w:val="0"/>
                <w:numId w:val="0"/>
              </w:numPr>
              <w:ind w:left="474" w:hanging="360"/>
              <w:rPr>
                <w:rtl/>
              </w:rPr>
            </w:pPr>
            <w:bookmarkStart w:id="775" w:name="_Toc80526439"/>
            <w:bookmarkStart w:id="776" w:name="_Toc80534809"/>
            <w:r w:rsidRPr="006F4573">
              <w:rPr>
                <w:rtl/>
              </w:rPr>
              <w:lastRenderedPageBreak/>
              <w:t>נספח א'</w:t>
            </w:r>
            <w:bookmarkEnd w:id="775"/>
            <w:bookmarkEnd w:id="776"/>
          </w:p>
        </w:tc>
      </w:tr>
      <w:tr w:rsidR="004126AC" w:rsidRPr="006F4573" w:rsidTr="004B6323">
        <w:trPr>
          <w:trHeight w:hRule="exact" w:val="561"/>
          <w:jc w:val="center"/>
        </w:trPr>
        <w:tc>
          <w:tcPr>
            <w:tcW w:w="8958" w:type="dxa"/>
            <w:tcBorders>
              <w:top w:val="nil"/>
              <w:bottom w:val="nil"/>
            </w:tcBorders>
            <w:shd w:val="clear" w:color="auto" w:fill="1B3461"/>
            <w:vAlign w:val="center"/>
          </w:tcPr>
          <w:p w:rsidR="004126AC" w:rsidRPr="006F4573" w:rsidRDefault="004126AC" w:rsidP="004126AC">
            <w:pPr>
              <w:pStyle w:val="afffe"/>
              <w:tabs>
                <w:tab w:val="left" w:pos="1445"/>
              </w:tabs>
              <w:jc w:val="left"/>
              <w:rPr>
                <w:rFonts w:ascii="David" w:hAnsi="David" w:cs="David"/>
                <w:rtl/>
              </w:rPr>
            </w:pPr>
            <w:r w:rsidRPr="006F4573">
              <w:rPr>
                <w:rFonts w:ascii="David" w:hAnsi="David" w:cs="David"/>
                <w:b w:val="0"/>
                <w:i/>
                <w:rtl/>
              </w:rPr>
              <w:t>פרטי המבקש</w:t>
            </w:r>
          </w:p>
        </w:tc>
      </w:tr>
    </w:tbl>
    <w:p w:rsidR="0061765C" w:rsidRPr="006F4573" w:rsidRDefault="0061765C" w:rsidP="00C01D73">
      <w:pPr>
        <w:pStyle w:val="HNormal0"/>
        <w:rPr>
          <w:rFonts w:ascii="David" w:hAnsi="David"/>
          <w:b/>
          <w:bCs/>
          <w:color w:val="000000"/>
          <w:u w:val="single"/>
          <w:rtl/>
          <w:lang w:eastAsia="en-US"/>
        </w:rPr>
      </w:pPr>
    </w:p>
    <w:p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שם המ</w:t>
      </w:r>
      <w:r w:rsidR="00E87BEB" w:rsidRPr="006F4573">
        <w:rPr>
          <w:rFonts w:ascii="David" w:hAnsi="David"/>
          <w:color w:val="000000"/>
          <w:rtl/>
          <w:lang w:eastAsia="en-US"/>
        </w:rPr>
        <w:t>בקש</w:t>
      </w:r>
      <w:r w:rsidRPr="006F4573">
        <w:rPr>
          <w:rFonts w:ascii="David" w:hAnsi="David"/>
          <w:color w:val="000000"/>
          <w:rtl/>
          <w:lang w:eastAsia="en-US"/>
        </w:rPr>
        <w:t xml:space="preserve">: </w:t>
      </w:r>
      <w:r w:rsidRPr="006F4573">
        <w:rPr>
          <w:rFonts w:ascii="David" w:hAnsi="David"/>
          <w:color w:val="000000"/>
          <w:rtl/>
          <w:lang w:eastAsia="en-US"/>
        </w:rPr>
        <w:tab/>
      </w:r>
    </w:p>
    <w:p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 xml:space="preserve">סוג </w:t>
      </w:r>
      <w:r w:rsidR="00E87BEB" w:rsidRPr="006F4573">
        <w:rPr>
          <w:rFonts w:ascii="David" w:hAnsi="David"/>
          <w:color w:val="000000"/>
          <w:rtl/>
          <w:lang w:eastAsia="en-US"/>
        </w:rPr>
        <w:t>מבקש</w:t>
      </w:r>
      <w:r w:rsidRPr="006F4573">
        <w:rPr>
          <w:rFonts w:ascii="David" w:hAnsi="David"/>
          <w:color w:val="000000"/>
          <w:rtl/>
          <w:lang w:eastAsia="en-US"/>
        </w:rPr>
        <w:t xml:space="preserve"> (חברה / שותפות / עמותה/עוסק מורשה</w:t>
      </w:r>
      <w:r w:rsidR="00C73C99" w:rsidRPr="006F4573">
        <w:rPr>
          <w:rFonts w:ascii="David" w:hAnsi="David"/>
          <w:color w:val="000000"/>
          <w:rtl/>
          <w:lang w:eastAsia="en-US"/>
        </w:rPr>
        <w:t xml:space="preserve">/רשות מקומית </w:t>
      </w:r>
      <w:r w:rsidRPr="006F4573">
        <w:rPr>
          <w:rFonts w:ascii="David" w:hAnsi="David"/>
          <w:color w:val="000000"/>
          <w:rtl/>
          <w:lang w:eastAsia="en-US"/>
        </w:rPr>
        <w:t>):</w:t>
      </w:r>
      <w:r w:rsidRPr="006F4573">
        <w:rPr>
          <w:rFonts w:ascii="David" w:hAnsi="David"/>
          <w:color w:val="000000"/>
          <w:rtl/>
          <w:lang w:eastAsia="en-US"/>
        </w:rPr>
        <w:tab/>
      </w:r>
    </w:p>
    <w:p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 xml:space="preserve">(לתאגיד) מספר חברה / שותפות / עמותה: </w:t>
      </w:r>
      <w:r w:rsidRPr="006F4573">
        <w:rPr>
          <w:rFonts w:ascii="David" w:hAnsi="David"/>
          <w:color w:val="000000"/>
          <w:rtl/>
          <w:lang w:eastAsia="en-US"/>
        </w:rPr>
        <w:tab/>
      </w:r>
    </w:p>
    <w:p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 xml:space="preserve">תאריך התאגדות: </w:t>
      </w:r>
      <w:r w:rsidRPr="006F4573">
        <w:rPr>
          <w:rFonts w:ascii="David" w:hAnsi="David"/>
          <w:color w:val="000000"/>
          <w:rtl/>
          <w:lang w:eastAsia="en-US"/>
        </w:rPr>
        <w:tab/>
      </w:r>
    </w:p>
    <w:p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שמות הבעלים (במקרה של חברה או שותפות):</w:t>
      </w:r>
    </w:p>
    <w:p w:rsidR="00D73D64" w:rsidRPr="006F4573" w:rsidRDefault="00D73D64" w:rsidP="00583325">
      <w:pPr>
        <w:pStyle w:val="HNormal0"/>
        <w:tabs>
          <w:tab w:val="left" w:leader="underscore" w:pos="8309"/>
        </w:tabs>
        <w:ind w:left="576"/>
        <w:rPr>
          <w:rFonts w:ascii="David" w:hAnsi="David"/>
          <w:color w:val="000000"/>
          <w:lang w:eastAsia="en-US"/>
        </w:rPr>
      </w:pPr>
      <w:r w:rsidRPr="006F4573">
        <w:rPr>
          <w:rFonts w:ascii="David" w:hAnsi="David"/>
          <w:color w:val="000000"/>
          <w:rtl/>
          <w:lang w:eastAsia="en-US"/>
        </w:rPr>
        <w:tab/>
      </w:r>
    </w:p>
    <w:p w:rsidR="00D73D64" w:rsidRPr="006F4573" w:rsidRDefault="00D73D64" w:rsidP="00AA1AE2">
      <w:pPr>
        <w:pStyle w:val="HNormal0"/>
        <w:tabs>
          <w:tab w:val="left" w:leader="underscore" w:pos="8309"/>
        </w:tabs>
        <w:ind w:left="576"/>
        <w:rPr>
          <w:rFonts w:ascii="David" w:hAnsi="David"/>
          <w:color w:val="000000"/>
          <w:rtl/>
          <w:lang w:eastAsia="en-US"/>
        </w:rPr>
      </w:pPr>
      <w:r w:rsidRPr="006F4573">
        <w:rPr>
          <w:rFonts w:ascii="David" w:hAnsi="David"/>
          <w:color w:val="000000"/>
          <w:rtl/>
          <w:lang w:eastAsia="en-US"/>
        </w:rPr>
        <w:tab/>
      </w:r>
    </w:p>
    <w:p w:rsidR="00D73D64" w:rsidRPr="006F4573" w:rsidRDefault="00D73D64" w:rsidP="00057D46">
      <w:pPr>
        <w:pStyle w:val="HNormal0"/>
        <w:numPr>
          <w:ilvl w:val="0"/>
          <w:numId w:val="10"/>
        </w:numPr>
        <w:tabs>
          <w:tab w:val="left" w:leader="underscore" w:pos="8309"/>
        </w:tabs>
        <w:rPr>
          <w:rFonts w:ascii="David" w:hAnsi="David"/>
          <w:color w:val="000000"/>
          <w:rtl/>
          <w:lang w:eastAsia="en-US"/>
        </w:rPr>
      </w:pPr>
      <w:r w:rsidRPr="006F4573">
        <w:rPr>
          <w:rFonts w:ascii="David" w:hAnsi="David"/>
          <w:color w:val="000000"/>
          <w:rtl/>
          <w:lang w:eastAsia="en-US"/>
        </w:rPr>
        <w:t>שמות ומספרי ת.ז. של המוסמכים לחתום ולהתחייב בשמו של המ</w:t>
      </w:r>
      <w:r w:rsidR="00E87BEB" w:rsidRPr="006F4573">
        <w:rPr>
          <w:rFonts w:ascii="David" w:hAnsi="David"/>
          <w:color w:val="000000"/>
          <w:rtl/>
          <w:lang w:eastAsia="en-US"/>
        </w:rPr>
        <w:t>בקש</w:t>
      </w:r>
      <w:r w:rsidRPr="006F4573">
        <w:rPr>
          <w:rFonts w:ascii="David" w:hAnsi="David"/>
          <w:color w:val="000000"/>
          <w:rtl/>
          <w:lang w:eastAsia="en-US"/>
        </w:rPr>
        <w:t>:</w:t>
      </w:r>
    </w:p>
    <w:p w:rsidR="00D73D64" w:rsidRPr="006F4573" w:rsidRDefault="00D73D64" w:rsidP="00393F26">
      <w:pPr>
        <w:pStyle w:val="HNormal0"/>
        <w:tabs>
          <w:tab w:val="left" w:leader="underscore" w:pos="5760"/>
          <w:tab w:val="left" w:leader="underscore" w:pos="8309"/>
        </w:tabs>
        <w:ind w:left="576"/>
        <w:rPr>
          <w:rFonts w:ascii="David" w:hAnsi="David"/>
          <w:color w:val="000000"/>
          <w:lang w:eastAsia="en-US"/>
        </w:rPr>
      </w:pPr>
      <w:r w:rsidRPr="006F4573">
        <w:rPr>
          <w:rFonts w:ascii="David" w:hAnsi="David"/>
          <w:color w:val="000000"/>
          <w:rtl/>
          <w:lang w:eastAsia="en-US"/>
        </w:rPr>
        <w:t xml:space="preserve">שם: </w:t>
      </w:r>
      <w:r w:rsidRPr="006F4573">
        <w:rPr>
          <w:rFonts w:ascii="David" w:hAnsi="David"/>
          <w:color w:val="000000"/>
          <w:rtl/>
          <w:lang w:eastAsia="en-US"/>
        </w:rPr>
        <w:tab/>
        <w:t xml:space="preserve">, ת.ז.: </w:t>
      </w:r>
      <w:r w:rsidRPr="006F4573">
        <w:rPr>
          <w:rFonts w:ascii="David" w:hAnsi="David"/>
          <w:color w:val="000000"/>
          <w:rtl/>
          <w:lang w:eastAsia="en-US"/>
        </w:rPr>
        <w:tab/>
      </w:r>
    </w:p>
    <w:p w:rsidR="00D73D64" w:rsidRPr="006F4573" w:rsidRDefault="00D73D64" w:rsidP="00393F26">
      <w:pPr>
        <w:pStyle w:val="HNormal0"/>
        <w:tabs>
          <w:tab w:val="left" w:leader="underscore" w:pos="5760"/>
          <w:tab w:val="left" w:leader="underscore" w:pos="8309"/>
        </w:tabs>
        <w:ind w:left="576"/>
        <w:rPr>
          <w:rFonts w:ascii="David" w:hAnsi="David"/>
          <w:color w:val="000000"/>
          <w:rtl/>
          <w:lang w:eastAsia="en-US"/>
        </w:rPr>
      </w:pPr>
      <w:r w:rsidRPr="006F4573">
        <w:rPr>
          <w:rFonts w:ascii="David" w:hAnsi="David"/>
          <w:color w:val="000000"/>
          <w:rtl/>
          <w:lang w:eastAsia="en-US"/>
        </w:rPr>
        <w:t xml:space="preserve">שם: </w:t>
      </w:r>
      <w:r w:rsidRPr="006F4573">
        <w:rPr>
          <w:rFonts w:ascii="David" w:hAnsi="David"/>
          <w:color w:val="000000"/>
          <w:rtl/>
          <w:lang w:eastAsia="en-US"/>
        </w:rPr>
        <w:tab/>
        <w:t xml:space="preserve">, ת.ז.: </w:t>
      </w:r>
      <w:r w:rsidRPr="006F4573">
        <w:rPr>
          <w:rFonts w:ascii="David" w:hAnsi="David"/>
          <w:color w:val="000000"/>
          <w:rtl/>
          <w:lang w:eastAsia="en-US"/>
        </w:rPr>
        <w:tab/>
      </w:r>
    </w:p>
    <w:p w:rsidR="00D73D64" w:rsidRPr="006F4573" w:rsidRDefault="00D73D64" w:rsidP="00057D46">
      <w:pPr>
        <w:pStyle w:val="HNormal0"/>
        <w:numPr>
          <w:ilvl w:val="0"/>
          <w:numId w:val="10"/>
        </w:numPr>
        <w:tabs>
          <w:tab w:val="left" w:leader="underscore" w:pos="8309"/>
        </w:tabs>
        <w:rPr>
          <w:rFonts w:ascii="David" w:hAnsi="David"/>
          <w:color w:val="000000"/>
          <w:rtl/>
          <w:lang w:eastAsia="en-US"/>
        </w:rPr>
      </w:pPr>
      <w:r w:rsidRPr="006F4573">
        <w:rPr>
          <w:rFonts w:ascii="David" w:hAnsi="David"/>
          <w:color w:val="000000"/>
          <w:rtl/>
          <w:lang w:eastAsia="en-US"/>
        </w:rPr>
        <w:t>שמו של מנהל המ</w:t>
      </w:r>
      <w:r w:rsidR="00E87BEB" w:rsidRPr="006F4573">
        <w:rPr>
          <w:rFonts w:ascii="David" w:hAnsi="David"/>
          <w:color w:val="000000"/>
          <w:rtl/>
          <w:lang w:eastAsia="en-US"/>
        </w:rPr>
        <w:t>בקש</w:t>
      </w:r>
      <w:r w:rsidRPr="006F4573">
        <w:rPr>
          <w:rFonts w:ascii="David" w:hAnsi="David"/>
          <w:color w:val="000000"/>
          <w:rtl/>
          <w:lang w:eastAsia="en-US"/>
        </w:rPr>
        <w:t xml:space="preserve">: </w:t>
      </w:r>
      <w:r w:rsidRPr="006F4573">
        <w:rPr>
          <w:rFonts w:ascii="David" w:hAnsi="David"/>
          <w:color w:val="000000"/>
          <w:rtl/>
          <w:lang w:eastAsia="en-US"/>
        </w:rPr>
        <w:tab/>
      </w:r>
    </w:p>
    <w:p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כתובתו של המ</w:t>
      </w:r>
      <w:r w:rsidR="00E87BEB" w:rsidRPr="006F4573">
        <w:rPr>
          <w:rFonts w:ascii="David" w:hAnsi="David"/>
          <w:color w:val="000000"/>
          <w:rtl/>
          <w:lang w:eastAsia="en-US"/>
        </w:rPr>
        <w:t>בקש</w:t>
      </w:r>
      <w:r w:rsidRPr="006F4573">
        <w:rPr>
          <w:rFonts w:ascii="David" w:hAnsi="David"/>
          <w:color w:val="000000"/>
          <w:rtl/>
          <w:lang w:eastAsia="en-US"/>
        </w:rPr>
        <w:t xml:space="preserve"> (כולל מיקוד): </w:t>
      </w:r>
      <w:r w:rsidRPr="006F4573">
        <w:rPr>
          <w:rFonts w:ascii="David" w:hAnsi="David"/>
          <w:color w:val="000000"/>
          <w:rtl/>
          <w:lang w:eastAsia="en-US"/>
        </w:rPr>
        <w:tab/>
      </w:r>
    </w:p>
    <w:p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 xml:space="preserve">מספרי טלפון: </w:t>
      </w:r>
      <w:r w:rsidRPr="006F4573">
        <w:rPr>
          <w:rFonts w:ascii="David" w:hAnsi="David"/>
          <w:color w:val="000000"/>
          <w:rtl/>
          <w:lang w:eastAsia="en-US"/>
        </w:rPr>
        <w:tab/>
      </w:r>
    </w:p>
    <w:p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 xml:space="preserve">מספר פקס: </w:t>
      </w:r>
      <w:r w:rsidRPr="006F4573">
        <w:rPr>
          <w:rFonts w:ascii="David" w:hAnsi="David"/>
          <w:color w:val="000000"/>
          <w:rtl/>
          <w:lang w:eastAsia="en-US"/>
        </w:rPr>
        <w:tab/>
      </w:r>
    </w:p>
    <w:p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איש הקשר מטעם המ</w:t>
      </w:r>
      <w:r w:rsidR="00E87BEB" w:rsidRPr="006F4573">
        <w:rPr>
          <w:rFonts w:ascii="David" w:hAnsi="David"/>
          <w:color w:val="000000"/>
          <w:rtl/>
          <w:lang w:eastAsia="en-US"/>
        </w:rPr>
        <w:t>בקש</w:t>
      </w:r>
      <w:r w:rsidRPr="006F4573">
        <w:rPr>
          <w:rFonts w:ascii="David" w:hAnsi="David"/>
          <w:color w:val="000000"/>
          <w:rtl/>
          <w:lang w:eastAsia="en-US"/>
        </w:rPr>
        <w:t>:</w:t>
      </w:r>
      <w:r w:rsidRPr="006F4573">
        <w:rPr>
          <w:rFonts w:ascii="David" w:hAnsi="David"/>
          <w:color w:val="000000"/>
          <w:rtl/>
          <w:lang w:eastAsia="en-US"/>
        </w:rPr>
        <w:tab/>
      </w:r>
    </w:p>
    <w:p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 xml:space="preserve">מספר טלפון: _____________________ מספר פקס': </w:t>
      </w:r>
      <w:r w:rsidRPr="006F4573">
        <w:rPr>
          <w:rFonts w:ascii="David" w:hAnsi="David"/>
          <w:color w:val="000000"/>
          <w:rtl/>
          <w:lang w:eastAsia="en-US"/>
        </w:rPr>
        <w:tab/>
      </w:r>
    </w:p>
    <w:p w:rsidR="004126AC"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כתובת דואר אלקטרוני:</w:t>
      </w:r>
      <w:r w:rsidRPr="006F4573">
        <w:rPr>
          <w:rFonts w:ascii="David" w:hAnsi="David"/>
          <w:color w:val="000000"/>
          <w:rtl/>
          <w:lang w:eastAsia="en-US"/>
        </w:rPr>
        <w:tab/>
      </w:r>
    </w:p>
    <w:p w:rsidR="004126AC" w:rsidRPr="006F4573" w:rsidRDefault="004126AC" w:rsidP="004126AC">
      <w:pPr>
        <w:pStyle w:val="HNormal0"/>
        <w:tabs>
          <w:tab w:val="left" w:pos="1445"/>
          <w:tab w:val="left" w:leader="underscore" w:pos="8309"/>
        </w:tabs>
        <w:spacing w:line="360" w:lineRule="auto"/>
        <w:rPr>
          <w:rFonts w:ascii="David" w:hAnsi="David"/>
          <w:color w:val="000000"/>
          <w:rtl/>
          <w:lang w:eastAsia="en-US"/>
        </w:rPr>
      </w:pPr>
      <w:r w:rsidRPr="006F4573">
        <w:rPr>
          <w:rFonts w:ascii="David" w:hAnsi="David"/>
          <w:color w:val="000000"/>
          <w:rtl/>
          <w:lang w:eastAsia="en-US"/>
        </w:rPr>
        <w:t xml:space="preserve">הח"מ מצהיר בזאת כי ההצעה המוגשת, על כלל מסמכיה, מהווה את הצעתו ומחייבת אותו בביצוע השירות הנדרש במסגרת </w:t>
      </w:r>
      <w:r w:rsidR="006C41F7">
        <w:rPr>
          <w:rFonts w:ascii="David" w:hAnsi="David"/>
          <w:color w:val="000000"/>
          <w:rtl/>
          <w:lang w:eastAsia="en-US"/>
        </w:rPr>
        <w:t>קול קורא</w:t>
      </w:r>
      <w:r w:rsidRPr="006F4573">
        <w:rPr>
          <w:rFonts w:ascii="David" w:hAnsi="David"/>
          <w:color w:val="000000"/>
          <w:rtl/>
          <w:lang w:eastAsia="en-US"/>
        </w:rPr>
        <w:t xml:space="preserve">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2"/>
        <w:gridCol w:w="4759"/>
        <w:gridCol w:w="2452"/>
      </w:tblGrid>
      <w:tr w:rsidR="004126AC" w:rsidRPr="006F4573" w:rsidTr="004B6323">
        <w:tc>
          <w:tcPr>
            <w:tcW w:w="1039" w:type="pct"/>
          </w:tcPr>
          <w:p w:rsidR="004126AC" w:rsidRPr="006F4573" w:rsidRDefault="004126AC" w:rsidP="00841D4D">
            <w:pPr>
              <w:tabs>
                <w:tab w:val="left" w:pos="1445"/>
              </w:tabs>
              <w:spacing w:line="360" w:lineRule="auto"/>
              <w:jc w:val="both"/>
              <w:rPr>
                <w:rFonts w:ascii="David" w:hAnsi="David"/>
              </w:rPr>
            </w:pPr>
          </w:p>
        </w:tc>
        <w:tc>
          <w:tcPr>
            <w:tcW w:w="2614" w:type="pct"/>
          </w:tcPr>
          <w:p w:rsidR="004126AC" w:rsidRPr="006F4573" w:rsidRDefault="004126AC" w:rsidP="00841D4D">
            <w:pPr>
              <w:tabs>
                <w:tab w:val="left" w:pos="1445"/>
              </w:tabs>
              <w:spacing w:line="360" w:lineRule="auto"/>
              <w:jc w:val="both"/>
              <w:rPr>
                <w:rFonts w:ascii="David" w:hAnsi="David"/>
              </w:rPr>
            </w:pPr>
          </w:p>
        </w:tc>
        <w:tc>
          <w:tcPr>
            <w:tcW w:w="1347" w:type="pct"/>
          </w:tcPr>
          <w:p w:rsidR="004126AC" w:rsidRPr="006F4573" w:rsidRDefault="004126AC" w:rsidP="00841D4D">
            <w:pPr>
              <w:tabs>
                <w:tab w:val="left" w:pos="1445"/>
              </w:tabs>
              <w:spacing w:line="360" w:lineRule="auto"/>
              <w:jc w:val="both"/>
              <w:rPr>
                <w:rFonts w:ascii="David" w:hAnsi="David"/>
              </w:rPr>
            </w:pPr>
          </w:p>
        </w:tc>
      </w:tr>
      <w:tr w:rsidR="004126AC" w:rsidRPr="006F4573" w:rsidTr="004B6323">
        <w:tc>
          <w:tcPr>
            <w:tcW w:w="1039" w:type="pct"/>
            <w:shd w:val="pct5" w:color="auto" w:fill="auto"/>
          </w:tcPr>
          <w:p w:rsidR="004126AC" w:rsidRPr="006F4573" w:rsidRDefault="004126AC" w:rsidP="00841D4D">
            <w:pPr>
              <w:tabs>
                <w:tab w:val="left" w:pos="1445"/>
              </w:tabs>
              <w:spacing w:line="360" w:lineRule="auto"/>
              <w:jc w:val="center"/>
              <w:rPr>
                <w:rFonts w:ascii="David" w:hAnsi="David"/>
                <w:szCs w:val="24"/>
                <w:rtl/>
              </w:rPr>
            </w:pPr>
            <w:r w:rsidRPr="006F4573">
              <w:rPr>
                <w:rFonts w:ascii="David" w:hAnsi="David"/>
                <w:szCs w:val="24"/>
                <w:rtl/>
              </w:rPr>
              <w:t>תאריך</w:t>
            </w:r>
          </w:p>
        </w:tc>
        <w:tc>
          <w:tcPr>
            <w:tcW w:w="2614" w:type="pct"/>
            <w:shd w:val="pct5" w:color="auto" w:fill="auto"/>
          </w:tcPr>
          <w:p w:rsidR="004126AC" w:rsidRPr="006F4573" w:rsidRDefault="004126AC" w:rsidP="00841D4D">
            <w:pPr>
              <w:tabs>
                <w:tab w:val="left" w:pos="1445"/>
              </w:tabs>
              <w:spacing w:line="360" w:lineRule="auto"/>
              <w:jc w:val="center"/>
              <w:rPr>
                <w:rFonts w:ascii="David" w:hAnsi="David"/>
                <w:szCs w:val="24"/>
              </w:rPr>
            </w:pPr>
            <w:r w:rsidRPr="006F4573">
              <w:rPr>
                <w:rFonts w:ascii="David" w:hAnsi="David"/>
                <w:szCs w:val="24"/>
                <w:rtl/>
              </w:rPr>
              <w:t>חתימת מורשה/י החתימה מטעם המציע</w:t>
            </w:r>
          </w:p>
        </w:tc>
        <w:tc>
          <w:tcPr>
            <w:tcW w:w="1347" w:type="pct"/>
            <w:shd w:val="pct5" w:color="auto" w:fill="auto"/>
          </w:tcPr>
          <w:p w:rsidR="004126AC" w:rsidRPr="006F4573" w:rsidRDefault="004126AC" w:rsidP="00841D4D">
            <w:pPr>
              <w:tabs>
                <w:tab w:val="left" w:pos="1445"/>
              </w:tabs>
              <w:spacing w:line="360" w:lineRule="auto"/>
              <w:jc w:val="center"/>
              <w:rPr>
                <w:rFonts w:ascii="David" w:hAnsi="David"/>
                <w:szCs w:val="24"/>
              </w:rPr>
            </w:pPr>
            <w:r w:rsidRPr="006F4573">
              <w:rPr>
                <w:rFonts w:ascii="David" w:hAnsi="David"/>
                <w:szCs w:val="24"/>
                <w:rtl/>
              </w:rPr>
              <w:t>חתימה וחותמת המציע</w:t>
            </w:r>
          </w:p>
        </w:tc>
      </w:tr>
    </w:tbl>
    <w:p w:rsidR="004126AC" w:rsidRPr="006F4573" w:rsidRDefault="004126AC" w:rsidP="004126AC">
      <w:pPr>
        <w:tabs>
          <w:tab w:val="left" w:pos="1445"/>
        </w:tabs>
        <w:jc w:val="center"/>
        <w:rPr>
          <w:rFonts w:ascii="David" w:hAnsi="David"/>
          <w:b/>
          <w:bCs/>
          <w:szCs w:val="24"/>
          <w:u w:val="single"/>
          <w:rtl/>
        </w:rPr>
      </w:pPr>
      <w:r w:rsidRPr="006F4573">
        <w:rPr>
          <w:rFonts w:ascii="David" w:hAnsi="David"/>
          <w:b/>
          <w:bCs/>
          <w:szCs w:val="24"/>
          <w:u w:val="single"/>
          <w:rtl/>
        </w:rPr>
        <w:t>אישור עו"ד</w:t>
      </w:r>
    </w:p>
    <w:p w:rsidR="004126AC" w:rsidRPr="006F4573" w:rsidRDefault="004126AC" w:rsidP="00FB61B2">
      <w:pPr>
        <w:tabs>
          <w:tab w:val="left" w:pos="1445"/>
        </w:tabs>
        <w:jc w:val="both"/>
        <w:rPr>
          <w:rFonts w:ascii="David" w:hAnsi="David"/>
          <w:szCs w:val="24"/>
          <w:rtl/>
        </w:rPr>
      </w:pPr>
      <w:r w:rsidRPr="006F4573">
        <w:rPr>
          <w:rFonts w:ascii="David" w:hAnsi="David"/>
          <w:szCs w:val="24"/>
          <w:rtl/>
        </w:rPr>
        <w:t xml:space="preserve">אני הח"מ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rtl/>
        </w:rPr>
        <w:t xml:space="preserve">, עו"ד, מאשר בזאת כי ה"ה החתומים לעיל </w:t>
      </w:r>
      <w:r w:rsidRPr="006F4573">
        <w:rPr>
          <w:rFonts w:ascii="David" w:hAnsi="David"/>
          <w:szCs w:val="24"/>
          <w:u w:val="single"/>
          <w:rtl/>
        </w:rPr>
        <w:tab/>
        <w:t>_____________</w:t>
      </w:r>
      <w:r w:rsidRPr="006F4573">
        <w:rPr>
          <w:rFonts w:ascii="David" w:hAnsi="David"/>
          <w:szCs w:val="24"/>
          <w:u w:val="single"/>
          <w:rtl/>
        </w:rPr>
        <w:tab/>
      </w:r>
      <w:r w:rsidRPr="006F4573">
        <w:rPr>
          <w:rFonts w:ascii="David" w:hAnsi="David"/>
          <w:szCs w:val="24"/>
          <w:rtl/>
        </w:rPr>
        <w:t xml:space="preserve"> מס' ת.ז. __________</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rtl/>
        </w:rPr>
        <w:t>ו-___________</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rtl/>
        </w:rPr>
        <w:t xml:space="preserve"> מס' ת.ז. ____________</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rtl/>
        </w:rPr>
        <w:t xml:space="preserve">, המוכרים לי אישית/ אשר זוהו על ידי תעודות הזהות, חתמו בפני מטעם תאגיד/הרשות </w:t>
      </w:r>
      <w:r w:rsidRPr="006F4573">
        <w:rPr>
          <w:rFonts w:ascii="David" w:hAnsi="David"/>
          <w:szCs w:val="24"/>
          <w:u w:val="single"/>
          <w:rtl/>
        </w:rPr>
        <w:tab/>
        <w:t xml:space="preserve">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rtl/>
        </w:rPr>
        <w:t xml:space="preserve"> על הסכם זה, וכי הם מוסמכים לעשות כן ולחייב את תאגיד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rtl/>
        </w:rPr>
        <w:t xml:space="preserve"> בחתימותיהם.</w:t>
      </w: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4126AC" w:rsidRPr="006F4573" w:rsidTr="00841D4D">
        <w:tc>
          <w:tcPr>
            <w:tcW w:w="2902" w:type="dxa"/>
            <w:tcBorders>
              <w:top w:val="single" w:sz="8" w:space="0" w:color="auto"/>
              <w:left w:val="nil"/>
              <w:bottom w:val="nil"/>
              <w:right w:val="nil"/>
            </w:tcBorders>
            <w:hideMark/>
          </w:tcPr>
          <w:p w:rsidR="004126AC" w:rsidRPr="006F4573" w:rsidRDefault="004126AC" w:rsidP="00841D4D">
            <w:pPr>
              <w:tabs>
                <w:tab w:val="left" w:pos="1445"/>
              </w:tabs>
              <w:jc w:val="center"/>
              <w:rPr>
                <w:rFonts w:ascii="David" w:hAnsi="David"/>
                <w:szCs w:val="24"/>
                <w:rtl/>
              </w:rPr>
            </w:pPr>
            <w:r w:rsidRPr="006F4573">
              <w:rPr>
                <w:rFonts w:ascii="David" w:hAnsi="David"/>
                <w:szCs w:val="24"/>
                <w:rtl/>
              </w:rPr>
              <w:t>תאריך</w:t>
            </w:r>
          </w:p>
        </w:tc>
        <w:tc>
          <w:tcPr>
            <w:tcW w:w="2204" w:type="dxa"/>
          </w:tcPr>
          <w:p w:rsidR="004126AC" w:rsidRPr="006F4573" w:rsidRDefault="004126AC" w:rsidP="00841D4D">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rsidR="004126AC" w:rsidRPr="006F4573" w:rsidRDefault="004126AC" w:rsidP="00841D4D">
            <w:pPr>
              <w:tabs>
                <w:tab w:val="left" w:pos="1445"/>
              </w:tabs>
              <w:jc w:val="center"/>
              <w:rPr>
                <w:rFonts w:ascii="David" w:hAnsi="David"/>
                <w:szCs w:val="24"/>
                <w:rtl/>
              </w:rPr>
            </w:pPr>
            <w:r w:rsidRPr="006F4573">
              <w:rPr>
                <w:rFonts w:ascii="David" w:hAnsi="David"/>
                <w:szCs w:val="24"/>
                <w:rtl/>
              </w:rPr>
              <w:t>חתימת עו"ד וחותמת</w:t>
            </w:r>
          </w:p>
        </w:tc>
      </w:tr>
    </w:tbl>
    <w:p w:rsidR="00AA5AAE" w:rsidRPr="006F4573" w:rsidRDefault="00AA5AAE" w:rsidP="004B6323">
      <w:pPr>
        <w:bidi w:val="0"/>
        <w:rPr>
          <w:rFonts w:ascii="David" w:hAnsi="David"/>
        </w:rPr>
      </w:pPr>
      <w:bookmarkStart w:id="777" w:name="_Toc76902107"/>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113"/>
      </w:tblGrid>
      <w:tr w:rsidR="00D73D64" w:rsidRPr="006F4573" w:rsidTr="00BF7BA7">
        <w:trPr>
          <w:trHeight w:hRule="exact" w:val="561"/>
          <w:jc w:val="right"/>
        </w:trPr>
        <w:tc>
          <w:tcPr>
            <w:tcW w:w="5000" w:type="pct"/>
            <w:tcBorders>
              <w:top w:val="nil"/>
              <w:bottom w:val="nil"/>
            </w:tcBorders>
            <w:shd w:val="clear" w:color="auto" w:fill="D9D9D9" w:themeFill="background1" w:themeFillShade="D9"/>
            <w:vAlign w:val="center"/>
          </w:tcPr>
          <w:p w:rsidR="00D73D64" w:rsidRPr="006F4573" w:rsidRDefault="00D73D64" w:rsidP="006C41F7">
            <w:pPr>
              <w:pStyle w:val="10"/>
              <w:numPr>
                <w:ilvl w:val="0"/>
                <w:numId w:val="0"/>
              </w:numPr>
              <w:ind w:left="474" w:hanging="360"/>
              <w:rPr>
                <w:rtl/>
              </w:rPr>
            </w:pPr>
            <w:bookmarkStart w:id="778" w:name="_Toc80526440"/>
            <w:bookmarkStart w:id="779" w:name="_Toc80534810"/>
            <w:r w:rsidRPr="006F4573">
              <w:rPr>
                <w:rtl/>
              </w:rPr>
              <w:lastRenderedPageBreak/>
              <w:t>נספח ב</w:t>
            </w:r>
            <w:r w:rsidR="000758F0" w:rsidRPr="006F4573">
              <w:rPr>
                <w:rtl/>
              </w:rPr>
              <w:t>'</w:t>
            </w:r>
            <w:bookmarkEnd w:id="777"/>
            <w:r w:rsidR="00CA28FA" w:rsidRPr="006F4573">
              <w:rPr>
                <w:rtl/>
              </w:rPr>
              <w:t xml:space="preserve"> 1</w:t>
            </w:r>
            <w:bookmarkEnd w:id="778"/>
            <w:bookmarkEnd w:id="779"/>
          </w:p>
        </w:tc>
      </w:tr>
      <w:tr w:rsidR="00D73D64" w:rsidRPr="006F4573" w:rsidTr="00BF7BA7">
        <w:trPr>
          <w:trHeight w:hRule="exact" w:val="561"/>
          <w:jc w:val="right"/>
        </w:trPr>
        <w:tc>
          <w:tcPr>
            <w:tcW w:w="5000" w:type="pct"/>
            <w:tcBorders>
              <w:top w:val="nil"/>
              <w:bottom w:val="nil"/>
            </w:tcBorders>
            <w:shd w:val="clear" w:color="auto" w:fill="1B3461"/>
            <w:vAlign w:val="center"/>
          </w:tcPr>
          <w:p w:rsidR="00D73D64" w:rsidRPr="006F4573" w:rsidRDefault="00D73D64" w:rsidP="00C01D73">
            <w:pPr>
              <w:pStyle w:val="afffe"/>
              <w:tabs>
                <w:tab w:val="left" w:pos="1445"/>
              </w:tabs>
              <w:jc w:val="left"/>
              <w:rPr>
                <w:rFonts w:ascii="David" w:hAnsi="David" w:cs="David"/>
                <w:rtl/>
              </w:rPr>
            </w:pPr>
            <w:r w:rsidRPr="006F4573">
              <w:rPr>
                <w:rFonts w:ascii="David" w:hAnsi="David" w:cs="David"/>
                <w:b w:val="0"/>
                <w:i/>
                <w:rtl/>
              </w:rPr>
              <w:t xml:space="preserve">הסכם </w:t>
            </w:r>
            <w:r w:rsidR="000758F0" w:rsidRPr="006F4573">
              <w:rPr>
                <w:rFonts w:ascii="David" w:hAnsi="David" w:cs="David"/>
                <w:rtl/>
              </w:rPr>
              <w:t>לצורך סיוע בהקמת תחנת תדלוק ב</w:t>
            </w:r>
            <w:del w:id="780" w:author="מחבר">
              <w:r w:rsidR="000758F0" w:rsidRPr="006F4573" w:rsidDel="00503E98">
                <w:rPr>
                  <w:rFonts w:ascii="David" w:hAnsi="David" w:cs="David"/>
                  <w:rtl/>
                </w:rPr>
                <w:delText>גט"ד</w:delText>
              </w:r>
            </w:del>
            <w:ins w:id="781" w:author="מחבר">
              <w:r w:rsidR="00503E98">
                <w:rPr>
                  <w:rFonts w:ascii="David" w:hAnsi="David" w:cs="David"/>
                  <w:rtl/>
                </w:rPr>
                <w:t>גז טבעי</w:t>
              </w:r>
            </w:ins>
            <w:r w:rsidR="000758F0" w:rsidRPr="006F4573">
              <w:rPr>
                <w:rFonts w:ascii="David" w:hAnsi="David" w:cs="David"/>
              </w:rPr>
              <w:t xml:space="preserve"> </w:t>
            </w:r>
            <w:r w:rsidR="000758F0" w:rsidRPr="006F4573">
              <w:rPr>
                <w:rFonts w:ascii="David" w:hAnsi="David" w:cs="David"/>
                <w:rtl/>
              </w:rPr>
              <w:t xml:space="preserve">במסגרת קול קורא 12/21 </w:t>
            </w:r>
            <w:r w:rsidR="00964687" w:rsidRPr="006F4573">
              <w:rPr>
                <w:rFonts w:ascii="David" w:hAnsi="David" w:cs="David"/>
                <w:rtl/>
              </w:rPr>
              <w:t>(מסלול א')</w:t>
            </w:r>
          </w:p>
        </w:tc>
      </w:tr>
    </w:tbl>
    <w:p w:rsidR="00FF017A" w:rsidRPr="006F4573" w:rsidRDefault="00FF017A" w:rsidP="004B6323">
      <w:pPr>
        <w:tabs>
          <w:tab w:val="left" w:pos="1445"/>
        </w:tabs>
        <w:spacing w:line="360" w:lineRule="auto"/>
        <w:jc w:val="center"/>
        <w:rPr>
          <w:rFonts w:ascii="David" w:hAnsi="David"/>
          <w:szCs w:val="24"/>
          <w:rtl/>
        </w:rPr>
      </w:pPr>
    </w:p>
    <w:p w:rsidR="00D73D64" w:rsidRPr="006F4573" w:rsidRDefault="00D73D64" w:rsidP="004B6323">
      <w:pPr>
        <w:tabs>
          <w:tab w:val="left" w:pos="1445"/>
        </w:tabs>
        <w:spacing w:line="360" w:lineRule="auto"/>
        <w:jc w:val="center"/>
        <w:rPr>
          <w:rFonts w:ascii="David" w:hAnsi="David"/>
          <w:rtl/>
        </w:rPr>
      </w:pPr>
      <w:r w:rsidRPr="006F4573">
        <w:rPr>
          <w:rFonts w:ascii="David" w:hAnsi="David"/>
          <w:b/>
          <w:bCs/>
          <w:szCs w:val="24"/>
          <w:rtl/>
        </w:rPr>
        <w:t xml:space="preserve">מס' חוזה: </w:t>
      </w:r>
      <w:r w:rsidR="000758F0" w:rsidRPr="006F4573">
        <w:rPr>
          <w:rFonts w:ascii="David" w:hAnsi="David"/>
          <w:b/>
          <w:bCs/>
          <w:szCs w:val="24"/>
          <w:u w:val="single"/>
          <w:rtl/>
        </w:rPr>
        <w:t xml:space="preserve">                                     </w:t>
      </w:r>
      <w:r w:rsidRPr="006F4573">
        <w:rPr>
          <w:rFonts w:ascii="David" w:hAnsi="David"/>
          <w:b/>
          <w:bCs/>
          <w:szCs w:val="24"/>
          <w:u w:val="single"/>
          <w:rtl/>
        </w:rPr>
        <w:tab/>
      </w:r>
      <w:r w:rsidRPr="006F4573">
        <w:rPr>
          <w:rFonts w:ascii="David" w:hAnsi="David"/>
          <w:b/>
          <w:bCs/>
          <w:szCs w:val="24"/>
          <w:u w:val="single"/>
          <w:rtl/>
        </w:rPr>
        <w:tab/>
      </w:r>
    </w:p>
    <w:p w:rsidR="00D73D64" w:rsidRPr="006F4573" w:rsidRDefault="00D73D64" w:rsidP="004B6323">
      <w:pPr>
        <w:spacing w:before="240" w:line="360" w:lineRule="auto"/>
        <w:ind w:left="567"/>
        <w:jc w:val="both"/>
        <w:rPr>
          <w:rFonts w:ascii="David" w:hAnsi="David"/>
          <w:rtl/>
        </w:rPr>
      </w:pPr>
      <w:r w:rsidRPr="006F4573">
        <w:rPr>
          <w:rFonts w:ascii="David" w:hAnsi="David"/>
          <w:szCs w:val="24"/>
          <w:rtl/>
        </w:rPr>
        <w:t>שנערך ונחתם בירושלים, ביום_____ לחודש______ בשנת_____</w:t>
      </w:r>
    </w:p>
    <w:p w:rsidR="00D73D64" w:rsidRPr="006F4573" w:rsidRDefault="00D73D64" w:rsidP="00E414E8">
      <w:pPr>
        <w:spacing w:before="240" w:line="360" w:lineRule="auto"/>
        <w:ind w:left="567"/>
        <w:jc w:val="center"/>
        <w:rPr>
          <w:rFonts w:ascii="David" w:hAnsi="David"/>
          <w:b/>
          <w:bCs/>
          <w:szCs w:val="24"/>
          <w:rtl/>
        </w:rPr>
      </w:pPr>
      <w:r w:rsidRPr="006F4573">
        <w:rPr>
          <w:rFonts w:ascii="David" w:hAnsi="David"/>
          <w:b/>
          <w:bCs/>
          <w:szCs w:val="24"/>
          <w:rtl/>
        </w:rPr>
        <w:t>-ב י ן-</w:t>
      </w:r>
    </w:p>
    <w:p w:rsidR="00D73D64" w:rsidRPr="006F4573" w:rsidRDefault="00D73D64" w:rsidP="00E414E8">
      <w:pPr>
        <w:spacing w:before="240" w:line="360" w:lineRule="auto"/>
        <w:ind w:left="567"/>
        <w:jc w:val="both"/>
        <w:rPr>
          <w:rFonts w:ascii="David" w:hAnsi="David"/>
          <w:szCs w:val="24"/>
          <w:rtl/>
        </w:rPr>
      </w:pPr>
      <w:r w:rsidRPr="006F4573">
        <w:rPr>
          <w:rFonts w:ascii="David" w:hAnsi="David"/>
          <w:szCs w:val="24"/>
          <w:rtl/>
        </w:rPr>
        <w:t>ממשלת ישראל בשם מדינת ישראל המיוצגת ע"י מנהל מינהל הדלק והגז/המנהל הכללי במשרד האנרגיה ביחד עם חשב המשרד (להלן-</w:t>
      </w:r>
      <w:r w:rsidR="00017D94" w:rsidRPr="006F4573">
        <w:rPr>
          <w:rFonts w:ascii="David" w:hAnsi="David"/>
          <w:szCs w:val="24"/>
          <w:rtl/>
        </w:rPr>
        <w:t xml:space="preserve"> </w:t>
      </w:r>
      <w:r w:rsidRPr="006F4573">
        <w:rPr>
          <w:rFonts w:ascii="David" w:hAnsi="David"/>
          <w:szCs w:val="24"/>
          <w:rtl/>
        </w:rPr>
        <w:t>"</w:t>
      </w:r>
      <w:r w:rsidRPr="006F4573">
        <w:rPr>
          <w:rFonts w:ascii="David" w:hAnsi="David"/>
          <w:b/>
          <w:bCs/>
          <w:szCs w:val="24"/>
          <w:rtl/>
        </w:rPr>
        <w:t>המשרד</w:t>
      </w:r>
      <w:r w:rsidRPr="006F4573">
        <w:rPr>
          <w:rFonts w:ascii="David" w:hAnsi="David"/>
          <w:szCs w:val="24"/>
          <w:rtl/>
        </w:rPr>
        <w:t xml:space="preserve">") </w:t>
      </w:r>
    </w:p>
    <w:p w:rsidR="00D73D64" w:rsidRPr="006F4573" w:rsidRDefault="00D73D64" w:rsidP="00E414E8">
      <w:pPr>
        <w:spacing w:before="240" w:line="360" w:lineRule="auto"/>
        <w:ind w:left="7200" w:right="-434" w:firstLine="720"/>
        <w:rPr>
          <w:rFonts w:ascii="David" w:hAnsi="David"/>
          <w:szCs w:val="24"/>
          <w:rtl/>
        </w:rPr>
      </w:pPr>
      <w:r w:rsidRPr="006F4573">
        <w:rPr>
          <w:rFonts w:ascii="David" w:hAnsi="David"/>
          <w:szCs w:val="24"/>
          <w:u w:val="single"/>
          <w:rtl/>
        </w:rPr>
        <w:t>מצד אחד</w:t>
      </w:r>
      <w:r w:rsidRPr="006F4573">
        <w:rPr>
          <w:rFonts w:ascii="David" w:hAnsi="David"/>
          <w:szCs w:val="24"/>
          <w:rtl/>
        </w:rPr>
        <w:t>;</w:t>
      </w:r>
    </w:p>
    <w:p w:rsidR="00D73D64" w:rsidRPr="006F4573" w:rsidRDefault="00D73D64" w:rsidP="00E414E8">
      <w:pPr>
        <w:spacing w:before="240" w:line="360" w:lineRule="auto"/>
        <w:ind w:left="567"/>
        <w:jc w:val="center"/>
        <w:rPr>
          <w:rFonts w:ascii="David" w:hAnsi="David"/>
          <w:b/>
          <w:bCs/>
          <w:szCs w:val="24"/>
          <w:rtl/>
        </w:rPr>
      </w:pPr>
      <w:r w:rsidRPr="006F4573">
        <w:rPr>
          <w:rFonts w:ascii="David" w:hAnsi="David"/>
          <w:b/>
          <w:bCs/>
          <w:szCs w:val="24"/>
          <w:rtl/>
        </w:rPr>
        <w:t>-ו ב י ן-</w:t>
      </w:r>
    </w:p>
    <w:p w:rsidR="00D73D64" w:rsidRPr="006F4573" w:rsidRDefault="00D73D64" w:rsidP="00C01D73">
      <w:pPr>
        <w:spacing w:before="240" w:line="360" w:lineRule="auto"/>
        <w:ind w:left="567"/>
        <w:jc w:val="both"/>
        <w:rPr>
          <w:rFonts w:ascii="David" w:hAnsi="David"/>
          <w:szCs w:val="24"/>
          <w:rtl/>
        </w:rPr>
      </w:pPr>
      <w:r w:rsidRPr="006F4573">
        <w:rPr>
          <w:rFonts w:ascii="David" w:hAnsi="David"/>
          <w:szCs w:val="24"/>
          <w:rtl/>
        </w:rPr>
        <w:t>_</w:t>
      </w:r>
      <w:r w:rsidR="000758F0" w:rsidRPr="006F4573">
        <w:rPr>
          <w:rFonts w:ascii="David" w:hAnsi="David"/>
          <w:szCs w:val="24"/>
          <w:rtl/>
        </w:rPr>
        <w:t>__________</w:t>
      </w:r>
      <w:r w:rsidRPr="006F4573">
        <w:rPr>
          <w:rFonts w:ascii="David" w:hAnsi="David"/>
          <w:szCs w:val="24"/>
          <w:rtl/>
        </w:rPr>
        <w:t>_____________________</w:t>
      </w:r>
      <w:r w:rsidR="000758F0" w:rsidRPr="006F4573">
        <w:rPr>
          <w:rFonts w:ascii="David" w:hAnsi="David"/>
          <w:szCs w:val="24"/>
          <w:rtl/>
        </w:rPr>
        <w:t>ח.פ./ע.מ</w:t>
      </w:r>
      <w:r w:rsidR="00964687" w:rsidRPr="006F4573">
        <w:rPr>
          <w:rFonts w:ascii="David" w:hAnsi="David"/>
          <w:szCs w:val="24"/>
          <w:rtl/>
        </w:rPr>
        <w:t>/רשות מקומית</w:t>
      </w:r>
      <w:r w:rsidRPr="006F4573">
        <w:rPr>
          <w:rFonts w:ascii="David" w:hAnsi="David"/>
          <w:szCs w:val="24"/>
          <w:rtl/>
        </w:rPr>
        <w:t xml:space="preserve"> המיוצג ע</w:t>
      </w:r>
      <w:r w:rsidR="000758F0" w:rsidRPr="006F4573">
        <w:rPr>
          <w:rFonts w:ascii="David" w:hAnsi="David"/>
          <w:szCs w:val="24"/>
          <w:rtl/>
        </w:rPr>
        <w:t>ל ידי</w:t>
      </w:r>
      <w:r w:rsidRPr="006F4573">
        <w:rPr>
          <w:rFonts w:ascii="David" w:hAnsi="David"/>
          <w:szCs w:val="24"/>
          <w:rtl/>
        </w:rPr>
        <w:t xml:space="preserve"> מורשי החתימה מטעמה</w:t>
      </w:r>
      <w:r w:rsidR="000758F0" w:rsidRPr="006F4573">
        <w:rPr>
          <w:rFonts w:ascii="David" w:hAnsi="David"/>
          <w:szCs w:val="24"/>
          <w:rtl/>
        </w:rPr>
        <w:t xml:space="preserve"> ___________________</w:t>
      </w:r>
      <w:r w:rsidRPr="006F4573">
        <w:rPr>
          <w:rFonts w:ascii="David" w:hAnsi="David"/>
          <w:szCs w:val="24"/>
          <w:rtl/>
        </w:rPr>
        <w:t xml:space="preserve">  וע"י__________________________</w:t>
      </w:r>
      <w:r w:rsidR="00017D94" w:rsidRPr="006F4573">
        <w:rPr>
          <w:rFonts w:ascii="David" w:hAnsi="David"/>
          <w:szCs w:val="24"/>
          <w:rtl/>
        </w:rPr>
        <w:t xml:space="preserve">   </w:t>
      </w:r>
      <w:r w:rsidRPr="006F4573">
        <w:rPr>
          <w:rFonts w:ascii="David" w:hAnsi="David"/>
          <w:szCs w:val="24"/>
          <w:rtl/>
        </w:rPr>
        <w:t xml:space="preserve"> (להלן - "</w:t>
      </w:r>
      <w:r w:rsidRPr="006F4573">
        <w:rPr>
          <w:rFonts w:ascii="David" w:hAnsi="David"/>
          <w:b/>
          <w:bCs/>
          <w:szCs w:val="24"/>
          <w:rtl/>
        </w:rPr>
        <w:t>היזם</w:t>
      </w:r>
      <w:r w:rsidRPr="006F4573">
        <w:rPr>
          <w:rFonts w:ascii="David" w:hAnsi="David"/>
          <w:szCs w:val="24"/>
          <w:rtl/>
        </w:rPr>
        <w:t>")</w:t>
      </w:r>
    </w:p>
    <w:p w:rsidR="00D73D64" w:rsidRPr="006F4573" w:rsidRDefault="00017D94" w:rsidP="00E414E8">
      <w:pPr>
        <w:spacing w:before="240" w:line="360" w:lineRule="auto"/>
        <w:ind w:left="567"/>
        <w:jc w:val="both"/>
        <w:rPr>
          <w:rFonts w:ascii="David" w:hAnsi="David"/>
          <w:szCs w:val="24"/>
        </w:rPr>
      </w:pPr>
      <w:r w:rsidRPr="006F4573">
        <w:rPr>
          <w:rFonts w:ascii="David" w:hAnsi="David"/>
          <w:szCs w:val="24"/>
          <w:rtl/>
        </w:rPr>
        <w:t xml:space="preserve"> </w:t>
      </w:r>
      <w:r w:rsidR="00D73D64" w:rsidRPr="006F4573">
        <w:rPr>
          <w:rFonts w:ascii="David" w:hAnsi="David"/>
          <w:szCs w:val="24"/>
          <w:rtl/>
        </w:rPr>
        <w:t xml:space="preserve"> </w:t>
      </w:r>
    </w:p>
    <w:p w:rsidR="00D73D64" w:rsidRPr="006F4573" w:rsidRDefault="00D73D64" w:rsidP="00E414E8">
      <w:pPr>
        <w:spacing w:before="240" w:line="360" w:lineRule="auto"/>
        <w:ind w:left="8487" w:right="-434" w:hanging="465"/>
        <w:jc w:val="both"/>
        <w:rPr>
          <w:rFonts w:ascii="David" w:hAnsi="David"/>
          <w:szCs w:val="24"/>
          <w:rtl/>
        </w:rPr>
      </w:pPr>
      <w:r w:rsidRPr="006F4573">
        <w:rPr>
          <w:rFonts w:ascii="David" w:hAnsi="David"/>
          <w:szCs w:val="24"/>
          <w:rtl/>
        </w:rPr>
        <w:t xml:space="preserve"> </w:t>
      </w:r>
      <w:r w:rsidRPr="006F4573">
        <w:rPr>
          <w:rFonts w:ascii="David" w:hAnsi="David"/>
          <w:szCs w:val="24"/>
          <w:u w:val="single"/>
          <w:rtl/>
        </w:rPr>
        <w:t>מצד שני</w:t>
      </w:r>
      <w:r w:rsidRPr="006F4573">
        <w:rPr>
          <w:rFonts w:ascii="David" w:hAnsi="David"/>
          <w:szCs w:val="24"/>
          <w:rtl/>
        </w:rPr>
        <w:t>;</w:t>
      </w:r>
    </w:p>
    <w:p w:rsidR="00D73D64" w:rsidRPr="006F4573" w:rsidRDefault="00D73D64" w:rsidP="00E414E8">
      <w:pPr>
        <w:spacing w:before="240" w:line="360" w:lineRule="auto"/>
        <w:ind w:left="567" w:right="-434" w:hanging="465"/>
        <w:jc w:val="both"/>
        <w:rPr>
          <w:rFonts w:ascii="David" w:hAnsi="David"/>
          <w:szCs w:val="24"/>
          <w:rtl/>
        </w:rPr>
      </w:pPr>
    </w:p>
    <w:tbl>
      <w:tblPr>
        <w:bidiVisual/>
        <w:tblW w:w="9208" w:type="dxa"/>
        <w:tblLayout w:type="fixed"/>
        <w:tblLook w:val="0000" w:firstRow="0" w:lastRow="0" w:firstColumn="0" w:lastColumn="0" w:noHBand="0" w:noVBand="0"/>
      </w:tblPr>
      <w:tblGrid>
        <w:gridCol w:w="1184"/>
        <w:gridCol w:w="8024"/>
      </w:tblGrid>
      <w:tr w:rsidR="00D73D64" w:rsidRPr="006F4573" w:rsidTr="004B6323">
        <w:trPr>
          <w:trHeight w:val="614"/>
        </w:trPr>
        <w:tc>
          <w:tcPr>
            <w:tcW w:w="1184" w:type="dxa"/>
          </w:tcPr>
          <w:p w:rsidR="00D73D64" w:rsidRPr="006F4573" w:rsidRDefault="00D73D64" w:rsidP="00E414E8">
            <w:pPr>
              <w:spacing w:line="360" w:lineRule="auto"/>
              <w:jc w:val="both"/>
              <w:rPr>
                <w:rFonts w:ascii="David" w:hAnsi="David"/>
                <w:szCs w:val="24"/>
                <w:rtl/>
              </w:rPr>
            </w:pPr>
            <w:r w:rsidRPr="006F4573">
              <w:rPr>
                <w:rFonts w:ascii="David" w:hAnsi="David"/>
                <w:szCs w:val="24"/>
                <w:rtl/>
              </w:rPr>
              <w:t>הואיל:</w:t>
            </w:r>
          </w:p>
        </w:tc>
        <w:tc>
          <w:tcPr>
            <w:tcW w:w="8024" w:type="dxa"/>
          </w:tcPr>
          <w:p w:rsidR="00D73D64" w:rsidRPr="006F4573" w:rsidRDefault="00D73D64" w:rsidP="00AA1AE2">
            <w:pPr>
              <w:spacing w:after="120" w:line="360" w:lineRule="auto"/>
              <w:jc w:val="both"/>
              <w:rPr>
                <w:rFonts w:ascii="David" w:hAnsi="David"/>
                <w:b/>
                <w:bCs/>
                <w:szCs w:val="24"/>
                <w:u w:val="single"/>
                <w:rtl/>
              </w:rPr>
            </w:pPr>
            <w:r w:rsidRPr="006F4573">
              <w:rPr>
                <w:rFonts w:ascii="David" w:hAnsi="David"/>
                <w:szCs w:val="24"/>
                <w:rtl/>
              </w:rPr>
              <w:t>והמשרד פרסם קול קורא מס' 12-2021</w:t>
            </w:r>
            <w:r w:rsidR="00017D94" w:rsidRPr="006F4573">
              <w:rPr>
                <w:rFonts w:ascii="David" w:hAnsi="David"/>
                <w:szCs w:val="24"/>
                <w:rtl/>
              </w:rPr>
              <w:t xml:space="preserve"> </w:t>
            </w:r>
            <w:r w:rsidRPr="006F4573">
              <w:rPr>
                <w:rFonts w:ascii="David" w:hAnsi="David"/>
                <w:szCs w:val="24"/>
                <w:u w:val="single"/>
                <w:rtl/>
                <w14:textOutline w14:w="9525" w14:cap="rnd" w14:cmpd="sng" w14:algn="ctr">
                  <w14:noFill/>
                  <w14:prstDash w14:val="solid"/>
                  <w14:bevel/>
                </w14:textOutline>
              </w:rPr>
              <w:t xml:space="preserve">להגשת הצעות </w:t>
            </w:r>
            <w:r w:rsidR="00964687" w:rsidRPr="006F4573">
              <w:rPr>
                <w:rFonts w:ascii="David" w:hAnsi="David"/>
                <w:szCs w:val="24"/>
                <w:u w:val="single"/>
                <w:rtl/>
                <w14:textOutline w14:w="9525" w14:cap="rnd" w14:cmpd="sng" w14:algn="ctr">
                  <w14:noFill/>
                  <w14:prstDash w14:val="solid"/>
                  <w14:bevel/>
                </w14:textOutline>
              </w:rPr>
              <w:t>ל</w:t>
            </w:r>
            <w:r w:rsidRPr="006F4573">
              <w:rPr>
                <w:rFonts w:ascii="David" w:hAnsi="David"/>
                <w:szCs w:val="24"/>
                <w:u w:val="single"/>
                <w:rtl/>
                <w14:textOutline w14:w="9525" w14:cap="rnd" w14:cmpd="sng" w14:algn="ctr">
                  <w14:noFill/>
                  <w14:prstDash w14:val="solid"/>
                  <w14:bevel/>
                </w14:textOutline>
              </w:rPr>
              <w:t>תמיכה בתשתיות גז טבעי לציי אשפה, וציים גדולים</w:t>
            </w:r>
            <w:r w:rsidR="00017D94" w:rsidRPr="006F4573">
              <w:rPr>
                <w:rFonts w:ascii="David" w:hAnsi="David"/>
                <w:szCs w:val="24"/>
                <w:u w:val="single"/>
                <w:rtl/>
                <w14:textOutline w14:w="9525" w14:cap="rnd" w14:cmpd="sng" w14:algn="ctr">
                  <w14:noFill/>
                  <w14:prstDash w14:val="solid"/>
                  <w14:bevel/>
                </w14:textOutline>
              </w:rPr>
              <w:t xml:space="preserve"> </w:t>
            </w:r>
            <w:r w:rsidRPr="006F4573">
              <w:rPr>
                <w:rFonts w:ascii="David" w:hAnsi="David"/>
                <w:szCs w:val="24"/>
                <w:u w:val="single"/>
                <w:rtl/>
                <w14:textOutline w14:w="9525" w14:cap="rnd" w14:cmpd="sng" w14:algn="ctr">
                  <w14:noFill/>
                  <w14:prstDash w14:val="solid"/>
                  <w14:bevel/>
                </w14:textOutline>
              </w:rPr>
              <w:t>עבור משרד האנרגיה (להלן- "</w:t>
            </w:r>
            <w:r w:rsidRPr="006F4573">
              <w:rPr>
                <w:rFonts w:ascii="David" w:hAnsi="David"/>
                <w:b/>
                <w:bCs/>
                <w:szCs w:val="24"/>
                <w:u w:val="single"/>
                <w:rtl/>
                <w14:textOutline w14:w="9525" w14:cap="rnd" w14:cmpd="sng" w14:algn="ctr">
                  <w14:noFill/>
                  <w14:prstDash w14:val="solid"/>
                  <w14:bevel/>
                </w14:textOutline>
              </w:rPr>
              <w:t>הקול הקורא</w:t>
            </w:r>
            <w:r w:rsidRPr="006F4573">
              <w:rPr>
                <w:rFonts w:ascii="David" w:hAnsi="David"/>
                <w:szCs w:val="24"/>
                <w:u w:val="single"/>
                <w:rtl/>
                <w14:textOutline w14:w="9525" w14:cap="rnd" w14:cmpd="sng" w14:algn="ctr">
                  <w14:noFill/>
                  <w14:prstDash w14:val="solid"/>
                  <w14:bevel/>
                </w14:textOutline>
              </w:rPr>
              <w:t>");</w:t>
            </w:r>
          </w:p>
        </w:tc>
      </w:tr>
      <w:tr w:rsidR="00D73D64" w:rsidRPr="006F4573" w:rsidTr="004B6323">
        <w:tc>
          <w:tcPr>
            <w:tcW w:w="1184" w:type="dxa"/>
          </w:tcPr>
          <w:p w:rsidR="00D73D64" w:rsidRPr="006F4573" w:rsidRDefault="00D73D64" w:rsidP="00E414E8">
            <w:pPr>
              <w:spacing w:line="360" w:lineRule="auto"/>
              <w:jc w:val="both"/>
              <w:rPr>
                <w:rFonts w:ascii="David" w:hAnsi="David"/>
                <w:szCs w:val="24"/>
                <w:rtl/>
              </w:rPr>
            </w:pPr>
            <w:r w:rsidRPr="006F4573">
              <w:rPr>
                <w:rFonts w:ascii="David" w:hAnsi="David"/>
                <w:szCs w:val="24"/>
                <w:rtl/>
              </w:rPr>
              <w:t>והואיל:</w:t>
            </w:r>
          </w:p>
        </w:tc>
        <w:tc>
          <w:tcPr>
            <w:tcW w:w="8024" w:type="dxa"/>
          </w:tcPr>
          <w:p w:rsidR="00964687" w:rsidRPr="006F4573" w:rsidRDefault="00964687" w:rsidP="00FB61B2">
            <w:pPr>
              <w:widowControl w:val="0"/>
              <w:spacing w:line="360" w:lineRule="auto"/>
              <w:ind w:left="43" w:hanging="43"/>
              <w:jc w:val="both"/>
              <w:rPr>
                <w:rFonts w:ascii="David" w:hAnsi="David"/>
                <w:szCs w:val="24"/>
                <w:rtl/>
              </w:rPr>
            </w:pPr>
            <w:r w:rsidRPr="006F4573">
              <w:rPr>
                <w:rFonts w:ascii="David" w:hAnsi="David"/>
                <w:szCs w:val="24"/>
                <w:rtl/>
              </w:rPr>
              <w:t>והיזם נבחר כזוכה במסגרת ה</w:t>
            </w:r>
            <w:r w:rsidRPr="006F4573">
              <w:rPr>
                <w:rFonts w:ascii="David" w:hAnsi="David"/>
                <w:color w:val="000000" w:themeColor="text1"/>
                <w:szCs w:val="24"/>
                <w:rtl/>
              </w:rPr>
              <w:t>קול קורא</w:t>
            </w:r>
            <w:r w:rsidRPr="006F4573">
              <w:rPr>
                <w:rFonts w:ascii="David" w:hAnsi="David"/>
                <w:szCs w:val="24"/>
                <w:rtl/>
              </w:rPr>
              <w:t xml:space="preserve"> בבקשה לסיוע כספי להקמת תחנת תדלוק ציבורית ב</w:t>
            </w:r>
            <w:del w:id="782" w:author="מחבר">
              <w:r w:rsidRPr="006F4573" w:rsidDel="00503E98">
                <w:rPr>
                  <w:rFonts w:ascii="David" w:hAnsi="David"/>
                  <w:szCs w:val="24"/>
                  <w:rtl/>
                </w:rPr>
                <w:delText>גט"ד</w:delText>
              </w:r>
            </w:del>
            <w:ins w:id="783" w:author="מחבר">
              <w:r w:rsidR="00503E98">
                <w:rPr>
                  <w:rFonts w:ascii="David" w:hAnsi="David"/>
                  <w:szCs w:val="24"/>
                  <w:rtl/>
                </w:rPr>
                <w:t>גז טבעי</w:t>
              </w:r>
            </w:ins>
            <w:r w:rsidRPr="006F4573">
              <w:rPr>
                <w:rFonts w:ascii="David" w:hAnsi="David"/>
                <w:szCs w:val="24"/>
                <w:rtl/>
              </w:rPr>
              <w:t xml:space="preserve"> בהתאם לתכנית שהוגשה ובהתאם לתנאי מסלול א' להלן- "</w:t>
            </w:r>
            <w:r w:rsidRPr="006F4573">
              <w:rPr>
                <w:rFonts w:ascii="David" w:hAnsi="David"/>
                <w:b/>
                <w:bCs/>
                <w:szCs w:val="24"/>
                <w:rtl/>
              </w:rPr>
              <w:t>הבקשה</w:t>
            </w:r>
            <w:r w:rsidRPr="006F4573">
              <w:rPr>
                <w:rFonts w:ascii="David" w:hAnsi="David"/>
                <w:szCs w:val="24"/>
                <w:rtl/>
              </w:rPr>
              <w:t xml:space="preserve">", </w:t>
            </w:r>
            <w:r w:rsidRPr="006F4573">
              <w:rPr>
                <w:rFonts w:ascii="David" w:hAnsi="David"/>
                <w:b/>
                <w:bCs/>
                <w:szCs w:val="24"/>
                <w:rtl/>
              </w:rPr>
              <w:t>"התכנית"</w:t>
            </w:r>
            <w:r w:rsidRPr="006F4573">
              <w:rPr>
                <w:rFonts w:ascii="David" w:hAnsi="David"/>
                <w:szCs w:val="24"/>
                <w:rtl/>
              </w:rPr>
              <w:t>-בהתאמה); מסמכי ה</w:t>
            </w:r>
            <w:r w:rsidRPr="006F4573">
              <w:rPr>
                <w:rFonts w:ascii="David" w:hAnsi="David"/>
                <w:color w:val="000000" w:themeColor="text1"/>
                <w:szCs w:val="24"/>
                <w:rtl/>
              </w:rPr>
              <w:t>קול קורא</w:t>
            </w:r>
            <w:r w:rsidRPr="006F4573">
              <w:rPr>
                <w:rFonts w:ascii="David" w:hAnsi="David"/>
                <w:szCs w:val="24"/>
                <w:rtl/>
              </w:rPr>
              <w:t xml:space="preserve"> והצעת היזם מהווים חלק בלתי נפרד מהסכם זה ומצורפים </w:t>
            </w:r>
            <w:r w:rsidRPr="006F4573">
              <w:rPr>
                <w:rFonts w:ascii="David" w:hAnsi="David"/>
                <w:b/>
                <w:bCs/>
                <w:szCs w:val="24"/>
                <w:rtl/>
              </w:rPr>
              <w:t>כנספח א'.</w:t>
            </w:r>
          </w:p>
          <w:p w:rsidR="00EB3441" w:rsidRPr="006F4573" w:rsidRDefault="00EB3441" w:rsidP="003C3BC3">
            <w:pPr>
              <w:widowControl w:val="0"/>
              <w:spacing w:line="360" w:lineRule="auto"/>
              <w:ind w:left="43" w:hanging="43"/>
              <w:jc w:val="both"/>
              <w:rPr>
                <w:rFonts w:ascii="David" w:hAnsi="David"/>
                <w:szCs w:val="24"/>
                <w:rtl/>
              </w:rPr>
            </w:pPr>
          </w:p>
        </w:tc>
      </w:tr>
      <w:tr w:rsidR="00D73D64" w:rsidRPr="006F4573" w:rsidTr="004B6323">
        <w:tc>
          <w:tcPr>
            <w:tcW w:w="1184" w:type="dxa"/>
          </w:tcPr>
          <w:p w:rsidR="00D73D64" w:rsidRPr="006F4573" w:rsidRDefault="00D73D64" w:rsidP="00E414E8">
            <w:pPr>
              <w:spacing w:line="360" w:lineRule="auto"/>
              <w:jc w:val="both"/>
              <w:rPr>
                <w:rFonts w:ascii="David" w:hAnsi="David"/>
                <w:szCs w:val="24"/>
                <w:rtl/>
              </w:rPr>
            </w:pPr>
            <w:r w:rsidRPr="006F4573">
              <w:rPr>
                <w:rFonts w:ascii="David" w:hAnsi="David"/>
                <w:szCs w:val="24"/>
                <w:rtl/>
              </w:rPr>
              <w:t>והואיל:</w:t>
            </w:r>
          </w:p>
        </w:tc>
        <w:tc>
          <w:tcPr>
            <w:tcW w:w="8024" w:type="dxa"/>
          </w:tcPr>
          <w:p w:rsidR="00D73D64" w:rsidRPr="006F4573" w:rsidRDefault="00964687" w:rsidP="00FB61B2">
            <w:pPr>
              <w:spacing w:line="360" w:lineRule="auto"/>
              <w:jc w:val="both"/>
              <w:rPr>
                <w:rFonts w:ascii="David" w:hAnsi="David"/>
                <w:szCs w:val="24"/>
                <w:rtl/>
              </w:rPr>
            </w:pPr>
            <w:r w:rsidRPr="006F4573">
              <w:rPr>
                <w:rFonts w:ascii="David" w:hAnsi="David"/>
                <w:szCs w:val="24"/>
                <w:rtl/>
              </w:rPr>
              <w:t>והיזם מצהיר כי הוא בעל האמצעים, הידע והמיומנות לבצע את התכנית באופן, במועדים ובתנאים המפורטים בהסכם זה ונספחיו;</w:t>
            </w:r>
          </w:p>
        </w:tc>
      </w:tr>
      <w:tr w:rsidR="00A42D10" w:rsidRPr="006F4573" w:rsidTr="004B6323">
        <w:tc>
          <w:tcPr>
            <w:tcW w:w="1184" w:type="dxa"/>
          </w:tcPr>
          <w:p w:rsidR="00A42D10" w:rsidRPr="006F4573" w:rsidRDefault="00A42D10" w:rsidP="00E414E8">
            <w:pPr>
              <w:spacing w:line="360" w:lineRule="auto"/>
              <w:jc w:val="both"/>
              <w:rPr>
                <w:rFonts w:ascii="David" w:hAnsi="David"/>
                <w:szCs w:val="24"/>
                <w:rtl/>
              </w:rPr>
            </w:pPr>
            <w:r w:rsidRPr="006F4573">
              <w:rPr>
                <w:rFonts w:ascii="David" w:hAnsi="David"/>
                <w:szCs w:val="24"/>
                <w:rtl/>
              </w:rPr>
              <w:lastRenderedPageBreak/>
              <w:t>והואיל</w:t>
            </w:r>
          </w:p>
        </w:tc>
        <w:tc>
          <w:tcPr>
            <w:tcW w:w="8024" w:type="dxa"/>
          </w:tcPr>
          <w:p w:rsidR="00A42D10" w:rsidRPr="006F4573" w:rsidRDefault="00A42D10" w:rsidP="00E414E8">
            <w:pPr>
              <w:spacing w:line="360" w:lineRule="auto"/>
              <w:jc w:val="both"/>
              <w:rPr>
                <w:rFonts w:ascii="David" w:hAnsi="David"/>
                <w:szCs w:val="24"/>
                <w:rtl/>
              </w:rPr>
            </w:pPr>
            <w:r w:rsidRPr="006F4573">
              <w:rPr>
                <w:rFonts w:ascii="David" w:hAnsi="David"/>
                <w:szCs w:val="24"/>
                <w:rtl/>
              </w:rPr>
              <w:t>והמשרד החליט להתקשר עם היזם לצורך מתן סיוע להקמת תחנת התדלוק לפי תנאי הקול הקורא והתכנית שהוגשה ע"י היזם (להלן- "</w:t>
            </w:r>
            <w:r w:rsidRPr="006F4573">
              <w:rPr>
                <w:rFonts w:ascii="David" w:hAnsi="David"/>
                <w:b/>
                <w:bCs/>
                <w:szCs w:val="24"/>
                <w:rtl/>
              </w:rPr>
              <w:t>התוכנית</w:t>
            </w:r>
            <w:r w:rsidRPr="006F4573">
              <w:rPr>
                <w:rFonts w:ascii="David" w:hAnsi="David"/>
                <w:szCs w:val="24"/>
                <w:rtl/>
              </w:rPr>
              <w:t xml:space="preserve">"), המצ"ב כנספח </w:t>
            </w:r>
            <w:r w:rsidR="000F1C6D" w:rsidRPr="006F4573">
              <w:rPr>
                <w:rFonts w:ascii="David" w:hAnsi="David"/>
                <w:szCs w:val="24"/>
                <w:rtl/>
              </w:rPr>
              <w:t xml:space="preserve">א' </w:t>
            </w:r>
            <w:r w:rsidRPr="006F4573">
              <w:rPr>
                <w:rFonts w:ascii="David" w:hAnsi="David"/>
                <w:szCs w:val="24"/>
                <w:rtl/>
              </w:rPr>
              <w:t>להסכם זה;</w:t>
            </w:r>
          </w:p>
        </w:tc>
      </w:tr>
      <w:tr w:rsidR="00964687" w:rsidRPr="006F4573" w:rsidTr="004B6323">
        <w:tc>
          <w:tcPr>
            <w:tcW w:w="1184" w:type="dxa"/>
          </w:tcPr>
          <w:p w:rsidR="00964687" w:rsidRPr="006F4573" w:rsidRDefault="00964687" w:rsidP="00E414E8">
            <w:pPr>
              <w:spacing w:line="360" w:lineRule="auto"/>
              <w:jc w:val="both"/>
              <w:rPr>
                <w:rFonts w:ascii="David" w:hAnsi="David"/>
                <w:szCs w:val="24"/>
                <w:rtl/>
              </w:rPr>
            </w:pPr>
            <w:r w:rsidRPr="006F4573">
              <w:rPr>
                <w:rFonts w:ascii="David" w:hAnsi="David"/>
                <w:szCs w:val="24"/>
                <w:rtl/>
              </w:rPr>
              <w:t>והואיל:</w:t>
            </w:r>
          </w:p>
        </w:tc>
        <w:tc>
          <w:tcPr>
            <w:tcW w:w="8024" w:type="dxa"/>
          </w:tcPr>
          <w:p w:rsidR="00964687" w:rsidRPr="006F4573" w:rsidRDefault="00964687" w:rsidP="00FB61B2">
            <w:pPr>
              <w:spacing w:line="360" w:lineRule="auto"/>
              <w:jc w:val="both"/>
              <w:rPr>
                <w:rFonts w:ascii="David" w:hAnsi="David"/>
                <w:szCs w:val="24"/>
                <w:rtl/>
              </w:rPr>
            </w:pPr>
            <w:r w:rsidRPr="006F4573">
              <w:rPr>
                <w:rFonts w:ascii="David" w:hAnsi="David"/>
                <w:szCs w:val="24"/>
                <w:rtl/>
              </w:rPr>
              <w:t>והצדדים חפצים לקבוע ולהגדיר את מערכת היחסים המשפטיים שביניהם בקשר לביצוע התוכנית במסגרת הוראות הסכם זה;</w:t>
            </w:r>
            <w:r w:rsidR="00A42D10" w:rsidRPr="006F4573">
              <w:rPr>
                <w:rFonts w:ascii="David" w:hAnsi="David"/>
                <w:szCs w:val="24"/>
                <w:rtl/>
              </w:rPr>
              <w:t xml:space="preserve"> </w:t>
            </w:r>
          </w:p>
        </w:tc>
      </w:tr>
    </w:tbl>
    <w:p w:rsidR="00D73D64" w:rsidRPr="006F4573" w:rsidRDefault="00D73D64" w:rsidP="00E414E8">
      <w:pPr>
        <w:spacing w:line="360" w:lineRule="auto"/>
        <w:ind w:right="567"/>
        <w:jc w:val="both"/>
        <w:rPr>
          <w:rFonts w:ascii="David" w:hAnsi="David"/>
          <w:szCs w:val="24"/>
          <w:rtl/>
        </w:rPr>
      </w:pPr>
    </w:p>
    <w:p w:rsidR="00A42D10" w:rsidRPr="006F4573" w:rsidRDefault="00A42D10" w:rsidP="00A42D10">
      <w:pPr>
        <w:spacing w:line="360" w:lineRule="auto"/>
        <w:ind w:left="708" w:hanging="708"/>
        <w:jc w:val="center"/>
        <w:rPr>
          <w:rFonts w:ascii="David" w:hAnsi="David"/>
          <w:b/>
          <w:bCs/>
          <w:szCs w:val="24"/>
          <w:rtl/>
        </w:rPr>
      </w:pPr>
      <w:r w:rsidRPr="006F4573">
        <w:rPr>
          <w:rFonts w:ascii="David" w:hAnsi="David"/>
          <w:b/>
          <w:bCs/>
          <w:szCs w:val="24"/>
          <w:rtl/>
        </w:rPr>
        <w:t>לפיכך, הוסכם, הוצהר והותנה בין הצדדים כדלקמן:</w:t>
      </w:r>
    </w:p>
    <w:p w:rsidR="00A42D10" w:rsidRPr="006F4573" w:rsidRDefault="00A42D10" w:rsidP="004B6323">
      <w:pPr>
        <w:pStyle w:val="af5"/>
        <w:spacing w:line="360" w:lineRule="auto"/>
        <w:ind w:left="540"/>
        <w:jc w:val="both"/>
        <w:rPr>
          <w:rFonts w:ascii="David" w:hAnsi="David"/>
          <w:b/>
          <w:bCs/>
          <w:szCs w:val="24"/>
          <w:u w:val="single"/>
        </w:rPr>
      </w:pPr>
    </w:p>
    <w:p w:rsidR="00D73D64" w:rsidRPr="006F4573" w:rsidRDefault="00D73D64" w:rsidP="00F2183C">
      <w:pPr>
        <w:pStyle w:val="af5"/>
        <w:numPr>
          <w:ilvl w:val="0"/>
          <w:numId w:val="82"/>
        </w:numPr>
        <w:tabs>
          <w:tab w:val="num" w:pos="540"/>
        </w:tabs>
        <w:spacing w:line="360" w:lineRule="auto"/>
        <w:ind w:left="540"/>
        <w:jc w:val="both"/>
        <w:rPr>
          <w:rFonts w:ascii="David" w:hAnsi="David"/>
          <w:b/>
          <w:bCs/>
          <w:szCs w:val="24"/>
          <w:u w:val="single"/>
        </w:rPr>
      </w:pPr>
      <w:r w:rsidRPr="006F4573">
        <w:rPr>
          <w:rFonts w:ascii="David" w:hAnsi="David"/>
          <w:b/>
          <w:bCs/>
          <w:szCs w:val="24"/>
          <w:u w:val="single"/>
          <w:rtl/>
        </w:rPr>
        <w:t>מבוא, נספחים ופרשנות</w:t>
      </w:r>
    </w:p>
    <w:p w:rsidR="00D73D64" w:rsidRPr="006F4573" w:rsidRDefault="00D73D64" w:rsidP="00F2183C">
      <w:pPr>
        <w:numPr>
          <w:ilvl w:val="1"/>
          <w:numId w:val="82"/>
        </w:numPr>
        <w:tabs>
          <w:tab w:val="num" w:pos="797"/>
        </w:tabs>
        <w:spacing w:line="360" w:lineRule="auto"/>
        <w:ind w:left="797"/>
        <w:jc w:val="both"/>
        <w:rPr>
          <w:rFonts w:ascii="David" w:hAnsi="David"/>
          <w:szCs w:val="24"/>
          <w:u w:val="single"/>
        </w:rPr>
      </w:pPr>
      <w:r w:rsidRPr="006F4573">
        <w:rPr>
          <w:rFonts w:ascii="David" w:hAnsi="David"/>
          <w:szCs w:val="24"/>
          <w:rtl/>
        </w:rPr>
        <w:t>המבוא להסכם זה ומסמכי הקול הקורא בפרט מהווה חלק בלתי נפרד ממנו. בכל מקרה של סתירה בין ההסכם גופו לבין נספחיו, הוראת ההסכם גופו עדיפות.</w:t>
      </w:r>
    </w:p>
    <w:p w:rsidR="00D73D64" w:rsidRPr="006F4573" w:rsidRDefault="00D73D64" w:rsidP="00F2183C">
      <w:pPr>
        <w:numPr>
          <w:ilvl w:val="1"/>
          <w:numId w:val="82"/>
        </w:numPr>
        <w:tabs>
          <w:tab w:val="num" w:pos="797"/>
        </w:tabs>
        <w:spacing w:line="360" w:lineRule="auto"/>
        <w:ind w:left="797"/>
        <w:jc w:val="both"/>
        <w:rPr>
          <w:rFonts w:ascii="David" w:hAnsi="David"/>
          <w:szCs w:val="24"/>
          <w:u w:val="single"/>
          <w:rtl/>
        </w:rPr>
      </w:pPr>
      <w:r w:rsidRPr="006F4573">
        <w:rPr>
          <w:rFonts w:ascii="David" w:hAnsi="David"/>
          <w:szCs w:val="24"/>
          <w:rtl/>
        </w:rPr>
        <w:t>כותרות הסעיפים הן לצרכי נוחות בלבד ואין בהן כדי ללמד על פרשנות ההסכם.</w:t>
      </w:r>
    </w:p>
    <w:p w:rsidR="00D73D64" w:rsidRPr="006F4573" w:rsidRDefault="00D73D64" w:rsidP="00F2183C">
      <w:pPr>
        <w:numPr>
          <w:ilvl w:val="0"/>
          <w:numId w:val="82"/>
        </w:numPr>
        <w:tabs>
          <w:tab w:val="num" w:pos="27"/>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 xml:space="preserve">היזם </w:t>
      </w:r>
      <w:r w:rsidR="00826330" w:rsidRPr="006F4573">
        <w:rPr>
          <w:rFonts w:ascii="David" w:hAnsi="David"/>
          <w:b/>
          <w:bCs/>
          <w:szCs w:val="24"/>
          <w:u w:val="single"/>
          <w:rtl/>
        </w:rPr>
        <w:t>מצהיר ו</w:t>
      </w:r>
      <w:r w:rsidRPr="006F4573">
        <w:rPr>
          <w:rFonts w:ascii="David" w:hAnsi="David"/>
          <w:b/>
          <w:bCs/>
          <w:szCs w:val="24"/>
          <w:u w:val="single"/>
          <w:rtl/>
        </w:rPr>
        <w:t>מתחייב</w:t>
      </w:r>
      <w:r w:rsidR="00826330" w:rsidRPr="006F4573">
        <w:rPr>
          <w:rFonts w:ascii="David" w:hAnsi="David"/>
          <w:b/>
          <w:bCs/>
          <w:szCs w:val="24"/>
          <w:u w:val="single"/>
          <w:rtl/>
        </w:rPr>
        <w:t xml:space="preserve"> בזאת כדלהלן</w:t>
      </w:r>
      <w:r w:rsidRPr="006F4573">
        <w:rPr>
          <w:rFonts w:ascii="David" w:hAnsi="David"/>
          <w:b/>
          <w:bCs/>
          <w:szCs w:val="24"/>
          <w:u w:val="single"/>
          <w:rtl/>
        </w:rPr>
        <w:t>:</w:t>
      </w:r>
    </w:p>
    <w:p w:rsidR="00D73D64" w:rsidRPr="006F4573" w:rsidRDefault="00D73D64" w:rsidP="00F2183C">
      <w:pPr>
        <w:numPr>
          <w:ilvl w:val="1"/>
          <w:numId w:val="82"/>
        </w:numPr>
        <w:tabs>
          <w:tab w:val="num" w:pos="797"/>
        </w:tabs>
        <w:spacing w:after="120" w:line="360" w:lineRule="auto"/>
        <w:ind w:left="794"/>
        <w:jc w:val="both"/>
        <w:rPr>
          <w:rFonts w:ascii="David" w:hAnsi="David"/>
          <w:szCs w:val="24"/>
        </w:rPr>
      </w:pPr>
      <w:r w:rsidRPr="006F4573">
        <w:rPr>
          <w:rFonts w:ascii="David" w:hAnsi="David"/>
          <w:szCs w:val="24"/>
          <w:rtl/>
        </w:rPr>
        <w:t>להקים את תחנת התדלוק ב</w:t>
      </w:r>
      <w:del w:id="784" w:author="מחבר">
        <w:r w:rsidRPr="006F4573" w:rsidDel="00503E98">
          <w:rPr>
            <w:rFonts w:ascii="David" w:hAnsi="David"/>
            <w:szCs w:val="24"/>
            <w:rtl/>
          </w:rPr>
          <w:delText>גט"ד</w:delText>
        </w:r>
      </w:del>
      <w:ins w:id="785" w:author="מחבר">
        <w:r w:rsidR="00503E98">
          <w:rPr>
            <w:rFonts w:ascii="David" w:hAnsi="David"/>
            <w:szCs w:val="24"/>
            <w:rtl/>
          </w:rPr>
          <w:t>גז טבעי</w:t>
        </w:r>
      </w:ins>
      <w:r w:rsidR="00BA4AC3" w:rsidRPr="006F4573">
        <w:rPr>
          <w:rFonts w:ascii="David" w:hAnsi="David"/>
          <w:szCs w:val="24"/>
          <w:rtl/>
        </w:rPr>
        <w:t xml:space="preserve"> שהינה </w:t>
      </w:r>
      <w:r w:rsidR="00364D9B" w:rsidRPr="006F4573">
        <w:rPr>
          <w:rFonts w:ascii="David" w:hAnsi="David"/>
          <w:szCs w:val="24"/>
          <w:rtl/>
        </w:rPr>
        <w:t xml:space="preserve">תחנת תדלוק: </w:t>
      </w:r>
      <w:r w:rsidR="00364D9B" w:rsidRPr="006F4573">
        <w:rPr>
          <w:rFonts w:ascii="David" w:hAnsi="David"/>
          <w:szCs w:val="24"/>
        </w:rPr>
        <w:sym w:font="Wingdings" w:char="F072"/>
      </w:r>
      <w:r w:rsidR="00364D9B" w:rsidRPr="006F4573">
        <w:rPr>
          <w:rFonts w:ascii="David" w:hAnsi="David"/>
          <w:szCs w:val="24"/>
          <w:rtl/>
        </w:rPr>
        <w:t xml:space="preserve">קבועה </w:t>
      </w:r>
      <w:r w:rsidR="00364D9B" w:rsidRPr="006F4573">
        <w:rPr>
          <w:rFonts w:ascii="David" w:hAnsi="David"/>
          <w:szCs w:val="24"/>
        </w:rPr>
        <w:sym w:font="Wingdings" w:char="F072"/>
      </w:r>
      <w:r w:rsidR="00364D9B" w:rsidRPr="006F4573">
        <w:rPr>
          <w:rFonts w:ascii="David" w:hAnsi="David"/>
          <w:szCs w:val="24"/>
          <w:rtl/>
        </w:rPr>
        <w:t>ניידת (יש לסמן</w:t>
      </w:r>
      <w:r w:rsidR="00C505CC" w:rsidRPr="006F4573">
        <w:rPr>
          <w:rFonts w:ascii="David" w:hAnsi="David"/>
          <w:szCs w:val="24"/>
          <w:rtl/>
        </w:rPr>
        <w:t xml:space="preserve"> ב-</w:t>
      </w:r>
      <w:r w:rsidR="00364D9B" w:rsidRPr="006F4573">
        <w:rPr>
          <w:rFonts w:ascii="David" w:hAnsi="David"/>
          <w:szCs w:val="24"/>
          <w:rtl/>
        </w:rPr>
        <w:t>× בתחנה הנבחרת)</w:t>
      </w:r>
      <w:r w:rsidR="00C505CC" w:rsidRPr="006F4573">
        <w:rPr>
          <w:rFonts w:ascii="David" w:hAnsi="David"/>
          <w:szCs w:val="24"/>
          <w:rtl/>
        </w:rPr>
        <w:t>,</w:t>
      </w:r>
      <w:r w:rsidRPr="006F4573">
        <w:rPr>
          <w:rFonts w:ascii="David" w:hAnsi="David"/>
          <w:szCs w:val="24"/>
          <w:rtl/>
        </w:rPr>
        <w:t xml:space="preserve"> בהתאם לכל דרישות הדין וכללי הבטיחות, לרבות עמידה </w:t>
      </w:r>
      <w:r w:rsidR="00C505CC" w:rsidRPr="006F4573">
        <w:rPr>
          <w:rFonts w:ascii="David" w:hAnsi="David"/>
          <w:szCs w:val="24"/>
          <w:rtl/>
        </w:rPr>
        <w:t xml:space="preserve">בתנאי הקול קורא, </w:t>
      </w:r>
      <w:r w:rsidRPr="006F4573">
        <w:rPr>
          <w:rFonts w:ascii="David" w:hAnsi="David"/>
          <w:szCs w:val="24"/>
          <w:rtl/>
        </w:rPr>
        <w:t>בלוחות הזמנים המפורטים ב</w:t>
      </w:r>
      <w:r w:rsidR="00C505CC" w:rsidRPr="006F4573">
        <w:rPr>
          <w:rFonts w:ascii="David" w:hAnsi="David"/>
          <w:szCs w:val="24"/>
          <w:rtl/>
        </w:rPr>
        <w:t>ו</w:t>
      </w:r>
      <w:r w:rsidRPr="006F4573">
        <w:rPr>
          <w:rFonts w:ascii="David" w:hAnsi="David"/>
          <w:szCs w:val="24"/>
          <w:rtl/>
        </w:rPr>
        <w:t xml:space="preserve"> ובתכנית.</w:t>
      </w:r>
    </w:p>
    <w:p w:rsidR="00826330" w:rsidRPr="006F4573" w:rsidRDefault="00826330" w:rsidP="00A56546">
      <w:pPr>
        <w:numPr>
          <w:ilvl w:val="1"/>
          <w:numId w:val="82"/>
        </w:numPr>
        <w:tabs>
          <w:tab w:val="num" w:pos="797"/>
        </w:tabs>
        <w:spacing w:after="120" w:line="360" w:lineRule="auto"/>
        <w:ind w:left="794"/>
        <w:jc w:val="both"/>
        <w:rPr>
          <w:rFonts w:ascii="David" w:hAnsi="David"/>
          <w:szCs w:val="24"/>
        </w:rPr>
      </w:pPr>
      <w:r w:rsidRPr="006F4573">
        <w:rPr>
          <w:rFonts w:ascii="David" w:hAnsi="David"/>
          <w:szCs w:val="24"/>
          <w:rtl/>
        </w:rPr>
        <w:t xml:space="preserve">להפעיל את תחנת התדלוק </w:t>
      </w:r>
      <w:r w:rsidR="006E1D16" w:rsidRPr="006F4573">
        <w:rPr>
          <w:rFonts w:ascii="David" w:hAnsi="David"/>
          <w:szCs w:val="24"/>
          <w:rtl/>
          <w14:textOutline w14:w="9525" w14:cap="rnd" w14:cmpd="sng" w14:algn="ctr">
            <w14:noFill/>
            <w14:prstDash w14:val="solid"/>
            <w14:bevel/>
          </w14:textOutline>
        </w:rPr>
        <w:t>במשך כל תקופת ההפעלה</w:t>
      </w:r>
      <w:r w:rsidR="00A56546" w:rsidRPr="006F4573">
        <w:rPr>
          <w:rFonts w:ascii="David" w:hAnsi="David"/>
          <w:szCs w:val="24"/>
          <w:rtl/>
        </w:rPr>
        <w:t xml:space="preserve"> </w:t>
      </w:r>
      <w:r w:rsidRPr="006F4573">
        <w:rPr>
          <w:rFonts w:ascii="David" w:hAnsi="David"/>
          <w:szCs w:val="24"/>
          <w:rtl/>
        </w:rPr>
        <w:t>ולהעביר דיווחים כנדרש.</w:t>
      </w:r>
    </w:p>
    <w:p w:rsidR="000F5ADF" w:rsidRPr="006F4573" w:rsidRDefault="000F5ADF" w:rsidP="00A56546">
      <w:pPr>
        <w:numPr>
          <w:ilvl w:val="1"/>
          <w:numId w:val="82"/>
        </w:numPr>
        <w:tabs>
          <w:tab w:val="num" w:pos="797"/>
        </w:tabs>
        <w:spacing w:after="120" w:line="360" w:lineRule="auto"/>
        <w:ind w:left="794"/>
        <w:jc w:val="both"/>
        <w:rPr>
          <w:rFonts w:ascii="David" w:hAnsi="David"/>
          <w:szCs w:val="24"/>
          <w:rtl/>
        </w:rPr>
      </w:pPr>
      <w:r w:rsidRPr="006F4573">
        <w:rPr>
          <w:rFonts w:ascii="David" w:hAnsi="David"/>
          <w:szCs w:val="24"/>
          <w:rtl/>
        </w:rPr>
        <w:t xml:space="preserve">כתנאי לקבלת המענק, לא למכור/לגרוט/להעביר מחוץ לגבולות ישראל את ציוד התחנה </w:t>
      </w:r>
      <w:r w:rsidR="00A56546" w:rsidRPr="006F4573">
        <w:rPr>
          <w:rFonts w:ascii="David" w:hAnsi="David"/>
          <w:szCs w:val="24"/>
          <w:rtl/>
        </w:rPr>
        <w:t>במשך כל תקופת ההפעלה (כהגדרתה בקול קורא)</w:t>
      </w:r>
      <w:r w:rsidRPr="006F4573">
        <w:rPr>
          <w:rFonts w:ascii="David" w:hAnsi="David"/>
          <w:szCs w:val="24"/>
          <w:rtl/>
        </w:rPr>
        <w:t>.</w:t>
      </w:r>
    </w:p>
    <w:p w:rsidR="00826330" w:rsidRPr="006F4573" w:rsidRDefault="00826330" w:rsidP="00F2183C">
      <w:pPr>
        <w:numPr>
          <w:ilvl w:val="1"/>
          <w:numId w:val="82"/>
        </w:numPr>
        <w:tabs>
          <w:tab w:val="num" w:pos="797"/>
        </w:tabs>
        <w:spacing w:after="120" w:line="360" w:lineRule="auto"/>
        <w:ind w:left="794"/>
        <w:jc w:val="both"/>
        <w:rPr>
          <w:rFonts w:ascii="David" w:hAnsi="David"/>
          <w:szCs w:val="24"/>
        </w:rPr>
      </w:pPr>
      <w:r w:rsidRPr="006F4573">
        <w:rPr>
          <w:rFonts w:ascii="David" w:hAnsi="David"/>
          <w:szCs w:val="24"/>
          <w:rtl/>
        </w:rPr>
        <w:t>יש באפשרותו הטכנית והמקצועית למלא אחר תנאי הסכם זה וכי</w:t>
      </w:r>
      <w:r w:rsidR="008805D0" w:rsidRPr="006F4573">
        <w:rPr>
          <w:rFonts w:ascii="David" w:hAnsi="David"/>
          <w:szCs w:val="24"/>
          <w:rtl/>
        </w:rPr>
        <w:t xml:space="preserve">, </w:t>
      </w:r>
      <w:r w:rsidRPr="006F4573">
        <w:rPr>
          <w:rFonts w:ascii="David" w:hAnsi="David"/>
          <w:szCs w:val="24"/>
          <w:rtl/>
        </w:rPr>
        <w:t xml:space="preserve">לפי מיטב ידיעתו ולאחר חקירה ודרישה, לא קיימת כל מניעה על פי כל דין </w:t>
      </w:r>
      <w:r w:rsidR="006F4573" w:rsidRPr="006F4573">
        <w:rPr>
          <w:rFonts w:ascii="David" w:hAnsi="David"/>
          <w:szCs w:val="24"/>
          <w:rtl/>
        </w:rPr>
        <w:t>או</w:t>
      </w:r>
      <w:r w:rsidRPr="006F4573">
        <w:rPr>
          <w:rFonts w:ascii="David" w:hAnsi="David"/>
          <w:szCs w:val="24"/>
          <w:rtl/>
        </w:rPr>
        <w:t xml:space="preserve"> הסכם </w:t>
      </w:r>
      <w:r w:rsidR="006F4573" w:rsidRPr="006F4573">
        <w:rPr>
          <w:rFonts w:ascii="David" w:hAnsi="David"/>
          <w:szCs w:val="24"/>
          <w:rtl/>
        </w:rPr>
        <w:t>או</w:t>
      </w:r>
      <w:r w:rsidRPr="006F4573">
        <w:rPr>
          <w:rFonts w:ascii="David" w:hAnsi="David"/>
          <w:szCs w:val="24"/>
          <w:rtl/>
        </w:rPr>
        <w:t xml:space="preserve"> אחרת להתקשרותו בהסכם זה.</w:t>
      </w:r>
    </w:p>
    <w:p w:rsidR="00826330" w:rsidRPr="006F4573" w:rsidRDefault="00826330" w:rsidP="00F2183C">
      <w:pPr>
        <w:numPr>
          <w:ilvl w:val="1"/>
          <w:numId w:val="82"/>
        </w:numPr>
        <w:tabs>
          <w:tab w:val="num" w:pos="797"/>
        </w:tabs>
        <w:spacing w:after="120" w:line="360" w:lineRule="auto"/>
        <w:ind w:left="794"/>
        <w:jc w:val="both"/>
        <w:rPr>
          <w:rFonts w:ascii="David" w:hAnsi="David"/>
          <w:szCs w:val="24"/>
        </w:rPr>
      </w:pPr>
      <w:r w:rsidRPr="006F4573">
        <w:rPr>
          <w:rFonts w:ascii="David" w:hAnsi="David"/>
          <w:szCs w:val="24"/>
          <w:rtl/>
        </w:rPr>
        <w:t>הוא יעשה את כל ההכנות הדרושות ואת הסידורים, שיהיו נחוצים לביצוע התוכנית באופן יעיל ומעולה ולשביעות רצונו של המשרד.</w:t>
      </w:r>
    </w:p>
    <w:p w:rsidR="00826330" w:rsidRPr="006F4573" w:rsidRDefault="00826330" w:rsidP="00F2183C">
      <w:pPr>
        <w:numPr>
          <w:ilvl w:val="1"/>
          <w:numId w:val="82"/>
        </w:numPr>
        <w:tabs>
          <w:tab w:val="num" w:pos="797"/>
        </w:tabs>
        <w:spacing w:after="120" w:line="360" w:lineRule="auto"/>
        <w:ind w:left="794"/>
        <w:jc w:val="both"/>
        <w:rPr>
          <w:rFonts w:ascii="David" w:hAnsi="David"/>
          <w:szCs w:val="24"/>
          <w:rtl/>
        </w:rPr>
      </w:pPr>
      <w:r w:rsidRPr="006F4573">
        <w:rPr>
          <w:rFonts w:ascii="David" w:hAnsi="David"/>
          <w:szCs w:val="24"/>
          <w:rtl/>
        </w:rPr>
        <w:t>הוא יעסיק עובדים מנוסים, אחראים, מקצועיים בהיקף הדרוש להתקדמות ביצוע התוכנית בהתאם להוראות הסכם זה.</w:t>
      </w:r>
    </w:p>
    <w:p w:rsidR="00826330" w:rsidRPr="006F4573" w:rsidRDefault="00826330" w:rsidP="00F2183C">
      <w:pPr>
        <w:numPr>
          <w:ilvl w:val="1"/>
          <w:numId w:val="82"/>
        </w:numPr>
        <w:tabs>
          <w:tab w:val="num" w:pos="797"/>
        </w:tabs>
        <w:spacing w:after="120" w:line="360" w:lineRule="auto"/>
        <w:ind w:left="794"/>
        <w:jc w:val="both"/>
        <w:rPr>
          <w:rFonts w:ascii="David" w:hAnsi="David"/>
          <w:szCs w:val="24"/>
          <w:rtl/>
        </w:rPr>
      </w:pPr>
      <w:r w:rsidRPr="006F4573">
        <w:rPr>
          <w:rFonts w:ascii="David" w:hAnsi="David"/>
          <w:szCs w:val="24"/>
          <w:rtl/>
        </w:rPr>
        <w:t>הוא יבצע את התוכנית ברמה גבוהה ומקובלת ויעשה כל דבר, הנדרש והסביר, שמומחה מעולה היה עושה לשם ביצוע התוכנית.</w:t>
      </w:r>
    </w:p>
    <w:p w:rsidR="00826330" w:rsidRPr="006F4573" w:rsidRDefault="00826330" w:rsidP="00F2183C">
      <w:pPr>
        <w:numPr>
          <w:ilvl w:val="1"/>
          <w:numId w:val="82"/>
        </w:numPr>
        <w:tabs>
          <w:tab w:val="num" w:pos="797"/>
        </w:tabs>
        <w:spacing w:after="120" w:line="360" w:lineRule="auto"/>
        <w:ind w:left="794"/>
        <w:jc w:val="both"/>
        <w:rPr>
          <w:rFonts w:ascii="David" w:hAnsi="David"/>
          <w:szCs w:val="24"/>
        </w:rPr>
      </w:pPr>
      <w:r w:rsidRPr="006F4573">
        <w:rPr>
          <w:rFonts w:ascii="David" w:hAnsi="David"/>
          <w:szCs w:val="24"/>
          <w:rtl/>
        </w:rPr>
        <w:lastRenderedPageBreak/>
        <w:t>הוא יתקן כל הפרה של תנאי מתנאי הסכם זה תוך 14 ימי עבודה מיום מסירת הודעה בכתב ע"י המשרד על ההפרה כאמור.</w:t>
      </w:r>
    </w:p>
    <w:p w:rsidR="00D73D64" w:rsidRDefault="00826330" w:rsidP="00F2183C">
      <w:pPr>
        <w:numPr>
          <w:ilvl w:val="1"/>
          <w:numId w:val="82"/>
        </w:numPr>
        <w:tabs>
          <w:tab w:val="num" w:pos="797"/>
        </w:tabs>
        <w:spacing w:after="120" w:line="360" w:lineRule="auto"/>
        <w:ind w:left="794"/>
        <w:jc w:val="both"/>
        <w:rPr>
          <w:ins w:id="786" w:author="מחבר"/>
          <w:rFonts w:ascii="David" w:hAnsi="David"/>
          <w:szCs w:val="24"/>
        </w:rPr>
      </w:pPr>
      <w:r w:rsidRPr="006F4573">
        <w:rPr>
          <w:rFonts w:ascii="David" w:hAnsi="David"/>
          <w:szCs w:val="24"/>
          <w:rtl/>
        </w:rPr>
        <w:t>כל המסמכים שהוגשו בהצעה ומצורפים כנספח א' להסכם זה, מהווים מסגרת משפטית שלמה ומלאה לביצוע התוכנית במלואה.</w:t>
      </w:r>
    </w:p>
    <w:p w:rsidR="00E132B9" w:rsidRDefault="00E132B9" w:rsidP="00E132B9">
      <w:pPr>
        <w:numPr>
          <w:ilvl w:val="1"/>
          <w:numId w:val="82"/>
        </w:numPr>
        <w:tabs>
          <w:tab w:val="num" w:pos="797"/>
        </w:tabs>
        <w:spacing w:after="120" w:line="360" w:lineRule="auto"/>
        <w:ind w:left="794"/>
        <w:jc w:val="both"/>
        <w:rPr>
          <w:ins w:id="787" w:author="מחבר"/>
          <w:rFonts w:ascii="David" w:hAnsi="David"/>
          <w:szCs w:val="24"/>
          <w:lang w:eastAsia="he-IL"/>
        </w:rPr>
      </w:pPr>
      <w:ins w:id="788" w:author="מחבר">
        <w:r>
          <w:rPr>
            <w:rFonts w:ascii="David" w:hAnsi="David" w:hint="cs"/>
            <w:szCs w:val="24"/>
            <w:rtl/>
          </w:rPr>
          <w:t>היזם</w:t>
        </w:r>
        <w:r w:rsidRPr="0054646C">
          <w:rPr>
            <w:rFonts w:ascii="David" w:hAnsi="David"/>
            <w:szCs w:val="24"/>
            <w:rtl/>
            <w:lang w:eastAsia="he-IL"/>
          </w:rPr>
          <w:t xml:space="preserve"> או מי מטעמו לא יהיה רשאי להעביר או להסב את זכויותיו ע"פ </w:t>
        </w:r>
        <w:r>
          <w:rPr>
            <w:rFonts w:ascii="David" w:hAnsi="David" w:hint="cs"/>
            <w:szCs w:val="24"/>
            <w:rtl/>
            <w:lang w:eastAsia="he-IL"/>
          </w:rPr>
          <w:t>הסכם</w:t>
        </w:r>
        <w:r w:rsidRPr="0054646C">
          <w:rPr>
            <w:rFonts w:ascii="David" w:hAnsi="David"/>
            <w:szCs w:val="24"/>
            <w:rtl/>
            <w:lang w:eastAsia="he-IL"/>
          </w:rPr>
          <w:t xml:space="preserve"> </w:t>
        </w:r>
        <w:r>
          <w:rPr>
            <w:rFonts w:ascii="David" w:hAnsi="David" w:hint="cs"/>
            <w:szCs w:val="24"/>
            <w:rtl/>
            <w:lang w:eastAsia="he-IL"/>
          </w:rPr>
          <w:t>זה</w:t>
        </w:r>
        <w:r w:rsidRPr="0054646C">
          <w:rPr>
            <w:rFonts w:ascii="David" w:hAnsi="David"/>
            <w:szCs w:val="24"/>
            <w:rtl/>
            <w:lang w:eastAsia="he-IL"/>
          </w:rPr>
          <w:t>, כולן או חלקן, לצד שלישי</w:t>
        </w:r>
        <w:r>
          <w:rPr>
            <w:rFonts w:ascii="David" w:hAnsi="David" w:hint="cs"/>
            <w:szCs w:val="24"/>
            <w:rtl/>
            <w:lang w:eastAsia="he-IL"/>
          </w:rPr>
          <w:t>,</w:t>
        </w:r>
        <w:r w:rsidRPr="0054646C">
          <w:rPr>
            <w:rFonts w:ascii="David" w:hAnsi="David"/>
            <w:szCs w:val="24"/>
            <w:rtl/>
            <w:lang w:eastAsia="he-IL"/>
          </w:rPr>
          <w:t xml:space="preserve"> אלא בהסכמה מראש ובכתב מהמשרד.</w:t>
        </w:r>
      </w:ins>
    </w:p>
    <w:p w:rsidR="00D73D64" w:rsidRPr="006F4573" w:rsidRDefault="00D73D64" w:rsidP="00F2183C">
      <w:pPr>
        <w:numPr>
          <w:ilvl w:val="0"/>
          <w:numId w:val="82"/>
        </w:numPr>
        <w:tabs>
          <w:tab w:val="num" w:pos="27"/>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תקופת הביצוע ולוחות זמנים</w:t>
      </w:r>
      <w:r w:rsidR="00EC4F36" w:rsidRPr="006F4573">
        <w:rPr>
          <w:rFonts w:ascii="David" w:hAnsi="David"/>
          <w:b/>
          <w:bCs/>
          <w:szCs w:val="24"/>
          <w:u w:val="single"/>
          <w:rtl/>
        </w:rPr>
        <w:t xml:space="preserve"> למענק מסוג </w:t>
      </w:r>
      <w:r w:rsidR="00EC4F36" w:rsidRPr="006F4573">
        <w:rPr>
          <w:rFonts w:ascii="David" w:hAnsi="David"/>
          <w:b/>
          <w:bCs/>
          <w:szCs w:val="24"/>
          <w:u w:val="single"/>
        </w:rPr>
        <w:t>A1</w:t>
      </w:r>
      <w:r w:rsidRPr="006F4573">
        <w:rPr>
          <w:rFonts w:ascii="David" w:hAnsi="David"/>
          <w:b/>
          <w:bCs/>
          <w:szCs w:val="24"/>
          <w:u w:val="single"/>
          <w:rtl/>
        </w:rPr>
        <w:t>:</w:t>
      </w:r>
    </w:p>
    <w:p w:rsidR="00FF4C9C" w:rsidRPr="006F4573" w:rsidRDefault="00FF4C9C" w:rsidP="00FF4C9C">
      <w:pPr>
        <w:numPr>
          <w:ilvl w:val="1"/>
          <w:numId w:val="82"/>
        </w:numPr>
        <w:tabs>
          <w:tab w:val="num" w:pos="797"/>
        </w:tabs>
        <w:spacing w:line="360" w:lineRule="auto"/>
        <w:jc w:val="both"/>
        <w:rPr>
          <w:rFonts w:ascii="David" w:hAnsi="David"/>
          <w:szCs w:val="24"/>
          <w:rtl/>
        </w:rPr>
      </w:pPr>
      <w:r w:rsidRPr="006F4573">
        <w:rPr>
          <w:rFonts w:ascii="David" w:hAnsi="David"/>
          <w:szCs w:val="24"/>
          <w:rtl/>
        </w:rPr>
        <w:t>ההתקשרות עם המבקש הינה לתקופה של _____, החל מיום ____________ ועד ליום _____________ (להלן: "</w:t>
      </w:r>
      <w:r w:rsidRPr="006F4573">
        <w:rPr>
          <w:rFonts w:ascii="David" w:hAnsi="David"/>
          <w:b/>
          <w:bCs/>
          <w:szCs w:val="24"/>
          <w:rtl/>
        </w:rPr>
        <w:t>תקופת הביצוע</w:t>
      </w:r>
      <w:r w:rsidRPr="006F4573">
        <w:rPr>
          <w:rFonts w:ascii="David" w:hAnsi="David"/>
          <w:szCs w:val="24"/>
          <w:rtl/>
        </w:rPr>
        <w:t>").</w:t>
      </w:r>
    </w:p>
    <w:p w:rsidR="00D73D64" w:rsidRPr="006F4573" w:rsidRDefault="00D73D64" w:rsidP="004B09D1">
      <w:pPr>
        <w:numPr>
          <w:ilvl w:val="1"/>
          <w:numId w:val="82"/>
        </w:numPr>
        <w:tabs>
          <w:tab w:val="num" w:pos="797"/>
        </w:tabs>
        <w:spacing w:line="360" w:lineRule="auto"/>
        <w:ind w:left="797"/>
        <w:jc w:val="both"/>
        <w:rPr>
          <w:rFonts w:ascii="David" w:hAnsi="David"/>
          <w:szCs w:val="24"/>
        </w:rPr>
      </w:pPr>
      <w:r w:rsidRPr="006F4573">
        <w:rPr>
          <w:rFonts w:ascii="David" w:hAnsi="David"/>
          <w:szCs w:val="24"/>
          <w:rtl/>
        </w:rPr>
        <w:t xml:space="preserve">למשרד בלבד שמורה האופציה להאריך את תקופת </w:t>
      </w:r>
      <w:r w:rsidR="004B09D1" w:rsidRPr="006F4573">
        <w:rPr>
          <w:rFonts w:ascii="David" w:hAnsi="David"/>
          <w:szCs w:val="24"/>
          <w:rtl/>
        </w:rPr>
        <w:t>הביצוע, לתקופות נוספות, מטעמים מיוחדים וכפי שיימצא לנכון, ובלבד שסך הארכות תקופת הביצוע לא תעלנה על 12 חודשים נוספים</w:t>
      </w:r>
      <w:r w:rsidRPr="006F4573">
        <w:rPr>
          <w:rFonts w:ascii="David" w:hAnsi="David"/>
          <w:szCs w:val="24"/>
          <w:rtl/>
        </w:rPr>
        <w:t xml:space="preserve">. </w:t>
      </w:r>
    </w:p>
    <w:p w:rsidR="00422575" w:rsidRPr="006F4573" w:rsidRDefault="00422575" w:rsidP="00422575">
      <w:pPr>
        <w:numPr>
          <w:ilvl w:val="1"/>
          <w:numId w:val="82"/>
        </w:numPr>
        <w:tabs>
          <w:tab w:val="num" w:pos="797"/>
        </w:tabs>
        <w:spacing w:line="360" w:lineRule="auto"/>
        <w:ind w:left="797"/>
        <w:jc w:val="both"/>
        <w:rPr>
          <w:rFonts w:ascii="David" w:hAnsi="David"/>
          <w:szCs w:val="24"/>
          <w:rtl/>
        </w:rPr>
      </w:pPr>
      <w:r w:rsidRPr="006F4573">
        <w:rPr>
          <w:rFonts w:ascii="David" w:hAnsi="David"/>
          <w:szCs w:val="24"/>
          <w:rtl/>
        </w:rPr>
        <w:t xml:space="preserve">על המבקש להפעיל את תחנת התדלוק לטובת פעילותו </w:t>
      </w:r>
      <w:r w:rsidR="006F4573" w:rsidRPr="006F4573">
        <w:rPr>
          <w:rFonts w:ascii="David" w:hAnsi="David"/>
          <w:szCs w:val="24"/>
          <w:rtl/>
        </w:rPr>
        <w:t>או</w:t>
      </w:r>
      <w:r w:rsidRPr="006F4573">
        <w:rPr>
          <w:rFonts w:ascii="David" w:hAnsi="David"/>
          <w:szCs w:val="24"/>
          <w:rtl/>
        </w:rPr>
        <w:t xml:space="preserve"> לקוחותיו במשך כל תקופת ההפעלה. המבקש יגיש תצהיר חתום לפי הנוסח בנספח י</w:t>
      </w:r>
      <w:r w:rsidR="000F1C6D" w:rsidRPr="006F4573">
        <w:rPr>
          <w:rFonts w:ascii="David" w:hAnsi="David"/>
          <w:szCs w:val="24"/>
          <w:rtl/>
        </w:rPr>
        <w:t>'</w:t>
      </w:r>
      <w:r w:rsidRPr="006F4573">
        <w:rPr>
          <w:rFonts w:ascii="David" w:hAnsi="David"/>
          <w:szCs w:val="24"/>
          <w:rtl/>
        </w:rPr>
        <w:t>.</w:t>
      </w:r>
    </w:p>
    <w:p w:rsidR="00422575" w:rsidRPr="006F4573" w:rsidRDefault="00422575" w:rsidP="00422575">
      <w:pPr>
        <w:numPr>
          <w:ilvl w:val="1"/>
          <w:numId w:val="82"/>
        </w:numPr>
        <w:tabs>
          <w:tab w:val="num" w:pos="797"/>
        </w:tabs>
        <w:spacing w:line="360" w:lineRule="auto"/>
        <w:ind w:left="797"/>
        <w:jc w:val="both"/>
        <w:rPr>
          <w:rFonts w:ascii="David" w:hAnsi="David"/>
          <w:szCs w:val="24"/>
          <w:rtl/>
        </w:rPr>
      </w:pPr>
      <w:r w:rsidRPr="006F4573">
        <w:rPr>
          <w:rFonts w:ascii="David" w:hAnsi="David"/>
          <w:szCs w:val="24"/>
          <w:rtl/>
        </w:rPr>
        <w:t xml:space="preserve">כתנאי לקבלת המענק, המציע יתחייב לא למכור/לגרוט/להעביר מחוץ לגבולות ישראל את ציוד התחנה (קבועה/ניידת) למשך </w:t>
      </w:r>
      <w:r w:rsidR="00FF4C9C" w:rsidRPr="006F4573">
        <w:rPr>
          <w:rFonts w:ascii="David" w:hAnsi="David"/>
          <w:szCs w:val="24"/>
          <w:rtl/>
        </w:rPr>
        <w:t>7</w:t>
      </w:r>
      <w:r w:rsidRPr="006F4573">
        <w:rPr>
          <w:rFonts w:ascii="David" w:hAnsi="David"/>
          <w:szCs w:val="24"/>
          <w:rtl/>
        </w:rPr>
        <w:t xml:space="preserve">  שנים מיום קבלת המענק.</w:t>
      </w:r>
    </w:p>
    <w:p w:rsidR="00422575" w:rsidRPr="006F4573" w:rsidRDefault="00422575" w:rsidP="00422575">
      <w:pPr>
        <w:numPr>
          <w:ilvl w:val="1"/>
          <w:numId w:val="82"/>
        </w:numPr>
        <w:tabs>
          <w:tab w:val="num" w:pos="797"/>
        </w:tabs>
        <w:spacing w:line="360" w:lineRule="auto"/>
        <w:ind w:left="797"/>
        <w:jc w:val="both"/>
        <w:rPr>
          <w:rFonts w:ascii="David" w:hAnsi="David"/>
          <w:szCs w:val="24"/>
        </w:rPr>
      </w:pPr>
      <w:r w:rsidRPr="006F4573">
        <w:rPr>
          <w:rFonts w:ascii="David" w:hAnsi="David"/>
          <w:szCs w:val="24"/>
          <w:rtl/>
        </w:rPr>
        <w:tab/>
        <w:t>עד תום 12 חודשים ממועד החתימה על ההסכם - על המבקש להציג למשרד, אחת מן החלופות הבאות:</w:t>
      </w:r>
    </w:p>
    <w:p w:rsidR="00422575" w:rsidRPr="006F4573" w:rsidRDefault="00422575" w:rsidP="00422575">
      <w:pPr>
        <w:pStyle w:val="24"/>
        <w:keepNext w:val="0"/>
        <w:numPr>
          <w:ilvl w:val="5"/>
          <w:numId w:val="90"/>
        </w:numPr>
        <w:spacing w:after="120" w:line="360" w:lineRule="auto"/>
        <w:ind w:left="2081" w:hanging="284"/>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הגשת תכנית מפורטת לאישור הגוף/הרשות המוסמכת - או בקשה להיתר בניה עבור הקמת יכולת התדלוק בגז טבעי. להוכחת תנאי זה על המבקש להציג אסמכתא כי הוגשה תכנית מפורטת לאישור או בקשה להיתר בניה, כאמור.</w:t>
      </w:r>
    </w:p>
    <w:p w:rsidR="00422575" w:rsidRPr="006F4573" w:rsidRDefault="00422575" w:rsidP="00422575">
      <w:pPr>
        <w:pStyle w:val="24"/>
        <w:keepNext w:val="0"/>
        <w:spacing w:after="120" w:line="360" w:lineRule="auto"/>
        <w:ind w:left="2081"/>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או </w:t>
      </w:r>
    </w:p>
    <w:p w:rsidR="00422575" w:rsidRPr="006F4573" w:rsidRDefault="00422575" w:rsidP="00422575">
      <w:pPr>
        <w:pStyle w:val="24"/>
        <w:keepNext w:val="0"/>
        <w:numPr>
          <w:ilvl w:val="5"/>
          <w:numId w:val="90"/>
        </w:numPr>
        <w:spacing w:after="120" w:line="360" w:lineRule="auto"/>
        <w:ind w:left="2081" w:hanging="284"/>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יכולת להעמדת כושר תדלוק- לצורך תנאי זה, על המבקש להציג התקשרות עם ספק גז טבעי או עם חברה בעלת רישיון להפעלה ולהקמה של רשת החלוקה.</w:t>
      </w:r>
    </w:p>
    <w:p w:rsidR="00422575" w:rsidRPr="006F4573" w:rsidRDefault="00422575" w:rsidP="00422575">
      <w:pPr>
        <w:pStyle w:val="24"/>
        <w:keepNext w:val="0"/>
        <w:spacing w:after="120" w:line="360" w:lineRule="auto"/>
        <w:ind w:left="2081"/>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או</w:t>
      </w:r>
    </w:p>
    <w:p w:rsidR="00422575" w:rsidRPr="006F4573" w:rsidRDefault="00422575" w:rsidP="00422575">
      <w:pPr>
        <w:pStyle w:val="24"/>
        <w:keepNext w:val="0"/>
        <w:numPr>
          <w:ilvl w:val="5"/>
          <w:numId w:val="90"/>
        </w:numPr>
        <w:spacing w:after="120" w:line="360" w:lineRule="auto"/>
        <w:ind w:left="2081" w:hanging="284"/>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 לרכישה של תחנת תדלוק ניידת.</w:t>
      </w:r>
    </w:p>
    <w:p w:rsidR="00422575" w:rsidRPr="006F4573" w:rsidRDefault="00422575" w:rsidP="00422575">
      <w:pPr>
        <w:numPr>
          <w:ilvl w:val="1"/>
          <w:numId w:val="82"/>
        </w:numPr>
        <w:tabs>
          <w:tab w:val="num" w:pos="797"/>
        </w:tabs>
        <w:spacing w:line="360" w:lineRule="auto"/>
        <w:ind w:left="797"/>
        <w:jc w:val="both"/>
        <w:rPr>
          <w:rFonts w:ascii="David" w:hAnsi="David"/>
          <w:szCs w:val="24"/>
        </w:rPr>
      </w:pPr>
      <w:r w:rsidRPr="006F4573">
        <w:rPr>
          <w:rFonts w:ascii="David" w:hAnsi="David"/>
          <w:szCs w:val="24"/>
          <w:rtl/>
        </w:rPr>
        <w:t xml:space="preserve">לאחר קבלת אישור מינהל הדלק על הקמת התחנה בהתאם למפרט המופיע בנספח </w:t>
      </w:r>
      <w:r w:rsidR="000F1C6D" w:rsidRPr="006F4573">
        <w:rPr>
          <w:rFonts w:ascii="David" w:hAnsi="David"/>
          <w:szCs w:val="24"/>
          <w:rtl/>
        </w:rPr>
        <w:t>ט'</w:t>
      </w:r>
      <w:r w:rsidRPr="006F4573">
        <w:rPr>
          <w:rFonts w:ascii="David" w:hAnsi="David"/>
          <w:szCs w:val="24"/>
          <w:rtl/>
        </w:rPr>
        <w:t xml:space="preserve">- יהיה זכאי המבקש למענק מסוג </w:t>
      </w:r>
      <w:r w:rsidRPr="006F4573">
        <w:rPr>
          <w:rFonts w:ascii="David" w:hAnsi="David"/>
          <w:szCs w:val="24"/>
        </w:rPr>
        <w:t>A1</w:t>
      </w:r>
      <w:r w:rsidRPr="006F4573">
        <w:rPr>
          <w:rFonts w:ascii="David" w:hAnsi="David"/>
          <w:szCs w:val="24"/>
          <w:rtl/>
        </w:rPr>
        <w:t xml:space="preserve"> , וזאת, כאמור, בתנאי שקיבל  את האישור לא יאוחר מ</w:t>
      </w:r>
      <w:r w:rsidR="00041D51" w:rsidRPr="006F4573">
        <w:rPr>
          <w:rFonts w:ascii="David" w:hAnsi="David"/>
          <w:szCs w:val="24"/>
          <w:rtl/>
        </w:rPr>
        <w:t>-</w:t>
      </w:r>
      <w:r w:rsidRPr="006F4573">
        <w:rPr>
          <w:rFonts w:ascii="David" w:hAnsi="David"/>
          <w:szCs w:val="24"/>
          <w:rtl/>
        </w:rPr>
        <w:t xml:space="preserve"> </w:t>
      </w:r>
      <w:r w:rsidRPr="006F4573">
        <w:rPr>
          <w:rFonts w:ascii="David" w:hAnsi="David"/>
          <w:szCs w:val="24"/>
        </w:rPr>
        <w:t>28</w:t>
      </w:r>
      <w:r w:rsidRPr="006F4573">
        <w:rPr>
          <w:rFonts w:ascii="David" w:hAnsi="David"/>
          <w:szCs w:val="24"/>
          <w:rtl/>
        </w:rPr>
        <w:t xml:space="preserve"> חודשים לאחר חתימה על ההסכם. היה ולא הוקמה התחנה בתוך הזמן האמור תבוטל הזכאות למענק.</w:t>
      </w:r>
    </w:p>
    <w:p w:rsidR="00422575" w:rsidRPr="006F4573" w:rsidRDefault="00422575" w:rsidP="00580394">
      <w:pPr>
        <w:numPr>
          <w:ilvl w:val="1"/>
          <w:numId w:val="82"/>
        </w:numPr>
        <w:tabs>
          <w:tab w:val="num" w:pos="797"/>
        </w:tabs>
        <w:spacing w:line="360" w:lineRule="auto"/>
        <w:ind w:left="797"/>
        <w:jc w:val="both"/>
        <w:rPr>
          <w:rFonts w:ascii="David" w:hAnsi="David"/>
          <w:szCs w:val="24"/>
        </w:rPr>
      </w:pPr>
      <w:r w:rsidRPr="006F4573">
        <w:rPr>
          <w:rFonts w:ascii="David" w:hAnsi="David"/>
          <w:szCs w:val="24"/>
          <w:rtl/>
        </w:rPr>
        <w:lastRenderedPageBreak/>
        <w:t xml:space="preserve">באם יחליט המבקש להעמיד תחנה ניידת כשלב ביניים עד להעמדת התחנה הקבועה  יוכל המבקש לקבל מענק מסוג </w:t>
      </w:r>
      <w:r w:rsidRPr="006F4573">
        <w:rPr>
          <w:rFonts w:ascii="David" w:hAnsi="David"/>
          <w:szCs w:val="24"/>
        </w:rPr>
        <w:t>A2</w:t>
      </w:r>
      <w:r w:rsidRPr="006F4573">
        <w:rPr>
          <w:rFonts w:ascii="David" w:hAnsi="David"/>
          <w:szCs w:val="24"/>
          <w:rtl/>
        </w:rPr>
        <w:t xml:space="preserve"> כמפורט בסעיף 6 להלן. ככל שיקים תחנה קבועה, יקוזז המענק מסוג </w:t>
      </w:r>
      <w:r w:rsidRPr="006F4573">
        <w:rPr>
          <w:rFonts w:ascii="David" w:hAnsi="David"/>
          <w:szCs w:val="24"/>
        </w:rPr>
        <w:t>A2</w:t>
      </w:r>
      <w:r w:rsidRPr="006F4573">
        <w:rPr>
          <w:rFonts w:ascii="David" w:hAnsi="David"/>
          <w:szCs w:val="24"/>
          <w:rtl/>
        </w:rPr>
        <w:t xml:space="preserve">  שקיבל מתוך המענק מסוג </w:t>
      </w:r>
      <w:r w:rsidRPr="006F4573">
        <w:rPr>
          <w:rFonts w:ascii="David" w:hAnsi="David"/>
          <w:szCs w:val="24"/>
        </w:rPr>
        <w:t>A1</w:t>
      </w:r>
      <w:r w:rsidRPr="006F4573">
        <w:rPr>
          <w:rFonts w:ascii="David" w:hAnsi="David"/>
          <w:szCs w:val="24"/>
          <w:rtl/>
        </w:rPr>
        <w:t xml:space="preserve"> שיקבל. </w:t>
      </w:r>
    </w:p>
    <w:p w:rsidR="00422575" w:rsidRPr="006F4573" w:rsidRDefault="00422575" w:rsidP="00422575">
      <w:pPr>
        <w:numPr>
          <w:ilvl w:val="1"/>
          <w:numId w:val="82"/>
        </w:numPr>
        <w:tabs>
          <w:tab w:val="num" w:pos="797"/>
        </w:tabs>
        <w:spacing w:line="360" w:lineRule="auto"/>
        <w:ind w:left="797"/>
        <w:jc w:val="both"/>
        <w:rPr>
          <w:rFonts w:ascii="David" w:hAnsi="David"/>
          <w:szCs w:val="24"/>
        </w:rPr>
      </w:pPr>
      <w:r w:rsidRPr="006F4573">
        <w:rPr>
          <w:rFonts w:ascii="David" w:hAnsi="David"/>
          <w:szCs w:val="24"/>
          <w:rtl/>
        </w:rPr>
        <w:t>החליט המבקש שלא להעמיד תחנה קבועה, כאמור לעיל, זכאות למענק 1</w:t>
      </w:r>
      <w:r w:rsidRPr="006F4573">
        <w:rPr>
          <w:rFonts w:ascii="David" w:hAnsi="David"/>
          <w:szCs w:val="24"/>
        </w:rPr>
        <w:t>A</w:t>
      </w:r>
      <w:r w:rsidRPr="006F4573">
        <w:rPr>
          <w:rFonts w:ascii="David" w:hAnsi="David"/>
          <w:szCs w:val="24"/>
          <w:rtl/>
        </w:rPr>
        <w:t xml:space="preserve"> לא תעמוד לו. עם זאת, לא יידרש המבקש להחזיר את המענק בגין התחנה הניידת </w:t>
      </w:r>
      <w:r w:rsidRPr="006F4573">
        <w:rPr>
          <w:rFonts w:ascii="David" w:hAnsi="David"/>
          <w:szCs w:val="24"/>
        </w:rPr>
        <w:t>A2</w:t>
      </w:r>
      <w:r w:rsidRPr="006F4573">
        <w:rPr>
          <w:rFonts w:ascii="David" w:hAnsi="David"/>
          <w:szCs w:val="24"/>
          <w:rtl/>
        </w:rPr>
        <w:t xml:space="preserve"> (באם ניתן).</w:t>
      </w:r>
    </w:p>
    <w:p w:rsidR="00422575" w:rsidRPr="006F4573" w:rsidRDefault="00422575" w:rsidP="00EC4F36">
      <w:pPr>
        <w:numPr>
          <w:ilvl w:val="0"/>
          <w:numId w:val="82"/>
        </w:numPr>
        <w:tabs>
          <w:tab w:val="num" w:pos="27"/>
          <w:tab w:val="num" w:pos="540"/>
          <w:tab w:val="num" w:pos="797"/>
        </w:tabs>
        <w:spacing w:before="240" w:line="360" w:lineRule="auto"/>
        <w:ind w:left="453" w:right="360"/>
        <w:jc w:val="both"/>
        <w:rPr>
          <w:rFonts w:ascii="David" w:hAnsi="David"/>
          <w:b/>
          <w:bCs/>
          <w:szCs w:val="24"/>
          <w:u w:val="single"/>
          <w:rtl/>
        </w:rPr>
      </w:pPr>
      <w:r w:rsidRPr="006F4573">
        <w:rPr>
          <w:rFonts w:ascii="David" w:hAnsi="David"/>
          <w:b/>
          <w:bCs/>
          <w:szCs w:val="24"/>
          <w:u w:val="single"/>
          <w:rtl/>
        </w:rPr>
        <w:t xml:space="preserve">לוח זמנים למענק מסוג </w:t>
      </w:r>
      <w:r w:rsidRPr="006F4573">
        <w:rPr>
          <w:rFonts w:ascii="David" w:hAnsi="David"/>
          <w:b/>
          <w:bCs/>
          <w:szCs w:val="24"/>
          <w:u w:val="single"/>
        </w:rPr>
        <w:t>A2</w:t>
      </w:r>
      <w:r w:rsidRPr="006F4573">
        <w:rPr>
          <w:rFonts w:ascii="David" w:hAnsi="David"/>
          <w:b/>
          <w:bCs/>
          <w:szCs w:val="24"/>
          <w:u w:val="single"/>
          <w:rtl/>
        </w:rPr>
        <w:t xml:space="preserve">: </w:t>
      </w:r>
    </w:p>
    <w:p w:rsidR="00FF4C9C" w:rsidRPr="006F4573" w:rsidRDefault="00FF4C9C" w:rsidP="00FF4C9C">
      <w:pPr>
        <w:numPr>
          <w:ilvl w:val="1"/>
          <w:numId w:val="82"/>
        </w:numPr>
        <w:tabs>
          <w:tab w:val="num" w:pos="797"/>
        </w:tabs>
        <w:spacing w:line="360" w:lineRule="auto"/>
        <w:ind w:left="797"/>
        <w:jc w:val="both"/>
        <w:rPr>
          <w:rFonts w:ascii="David" w:hAnsi="David"/>
          <w:szCs w:val="24"/>
          <w:rtl/>
        </w:rPr>
      </w:pPr>
      <w:r w:rsidRPr="006F4573">
        <w:rPr>
          <w:rFonts w:ascii="David" w:hAnsi="David"/>
          <w:szCs w:val="24"/>
          <w:rtl/>
        </w:rPr>
        <w:t>ההתקשרות עם היזם הינה לתקופה של 8 שנים ו-6 חודשים מיום החתימה על ההסכם (להלן: "</w:t>
      </w:r>
      <w:r w:rsidRPr="006F4573">
        <w:rPr>
          <w:rFonts w:ascii="David" w:hAnsi="David"/>
          <w:b/>
          <w:bCs/>
          <w:szCs w:val="24"/>
          <w:rtl/>
        </w:rPr>
        <w:t>תקופת הביצוע</w:t>
      </w:r>
      <w:r w:rsidRPr="006F4573">
        <w:rPr>
          <w:rFonts w:ascii="David" w:hAnsi="David"/>
          <w:szCs w:val="24"/>
          <w:rtl/>
        </w:rPr>
        <w:t>").</w:t>
      </w:r>
    </w:p>
    <w:p w:rsidR="00422575" w:rsidRPr="006F4573" w:rsidRDefault="00422575" w:rsidP="00FF4C9C">
      <w:pPr>
        <w:numPr>
          <w:ilvl w:val="1"/>
          <w:numId w:val="82"/>
        </w:numPr>
        <w:tabs>
          <w:tab w:val="num" w:pos="797"/>
        </w:tabs>
        <w:spacing w:line="360" w:lineRule="auto"/>
        <w:ind w:left="797"/>
        <w:jc w:val="both"/>
        <w:rPr>
          <w:rFonts w:ascii="David" w:hAnsi="David"/>
          <w:szCs w:val="24"/>
          <w:rtl/>
        </w:rPr>
      </w:pPr>
      <w:r w:rsidRPr="006F4573">
        <w:rPr>
          <w:rFonts w:ascii="David" w:hAnsi="David"/>
          <w:szCs w:val="24"/>
          <w:rtl/>
        </w:rPr>
        <w:t xml:space="preserve">עד תום 18 חודשים מחתימת ההסכם על המבקש להציג למשרד תחנת תדלוק ניידת, בהתאם לדרישות קול קורא </w:t>
      </w:r>
      <w:r w:rsidR="00041D51" w:rsidRPr="006F4573">
        <w:rPr>
          <w:rFonts w:ascii="David" w:hAnsi="David"/>
          <w:szCs w:val="24"/>
          <w:rtl/>
        </w:rPr>
        <w:t xml:space="preserve">והסכם </w:t>
      </w:r>
      <w:r w:rsidRPr="006F4573">
        <w:rPr>
          <w:rFonts w:ascii="David" w:hAnsi="David"/>
          <w:szCs w:val="24"/>
          <w:rtl/>
        </w:rPr>
        <w:t xml:space="preserve">זה.  </w:t>
      </w:r>
    </w:p>
    <w:p w:rsidR="00422575" w:rsidRPr="006F4573" w:rsidRDefault="00422575" w:rsidP="00EC4F36">
      <w:pPr>
        <w:numPr>
          <w:ilvl w:val="0"/>
          <w:numId w:val="82"/>
        </w:numPr>
        <w:tabs>
          <w:tab w:val="num" w:pos="27"/>
          <w:tab w:val="num" w:pos="540"/>
          <w:tab w:val="num" w:pos="797"/>
        </w:tabs>
        <w:spacing w:before="240" w:line="360" w:lineRule="auto"/>
        <w:ind w:left="453" w:right="360"/>
        <w:jc w:val="both"/>
        <w:rPr>
          <w:rFonts w:ascii="David" w:hAnsi="David"/>
          <w:b/>
          <w:bCs/>
          <w:szCs w:val="24"/>
          <w:u w:val="single"/>
        </w:rPr>
      </w:pPr>
      <w:r w:rsidRPr="006F4573">
        <w:rPr>
          <w:rFonts w:ascii="David" w:hAnsi="David"/>
          <w:b/>
          <w:bCs/>
          <w:szCs w:val="24"/>
          <w:u w:val="single"/>
          <w:rtl/>
        </w:rPr>
        <w:t>ערבויות:</w:t>
      </w:r>
    </w:p>
    <w:p w:rsidR="00422575" w:rsidRPr="006F4573" w:rsidRDefault="00422575" w:rsidP="00EC4F36">
      <w:pPr>
        <w:numPr>
          <w:ilvl w:val="2"/>
          <w:numId w:val="82"/>
        </w:numPr>
        <w:tabs>
          <w:tab w:val="clear" w:pos="1872"/>
          <w:tab w:val="num" w:pos="1394"/>
        </w:tabs>
        <w:spacing w:line="360" w:lineRule="auto"/>
        <w:ind w:left="1821"/>
        <w:jc w:val="both"/>
        <w:rPr>
          <w:rFonts w:ascii="David" w:hAnsi="David"/>
          <w:b/>
          <w:bCs/>
          <w:szCs w:val="24"/>
          <w:u w:val="single"/>
        </w:rPr>
      </w:pPr>
      <w:r w:rsidRPr="006F4573">
        <w:rPr>
          <w:rFonts w:ascii="David" w:hAnsi="David"/>
          <w:b/>
          <w:bCs/>
          <w:szCs w:val="24"/>
          <w:u w:val="single"/>
          <w:rtl/>
        </w:rPr>
        <w:t xml:space="preserve">מענק מסוג </w:t>
      </w:r>
      <w:r w:rsidRPr="006F4573">
        <w:rPr>
          <w:rFonts w:ascii="David" w:hAnsi="David"/>
          <w:b/>
          <w:bCs/>
          <w:szCs w:val="24"/>
          <w:u w:val="single"/>
        </w:rPr>
        <w:t>A1</w:t>
      </w:r>
      <w:r w:rsidRPr="006F4573">
        <w:rPr>
          <w:rFonts w:ascii="David" w:hAnsi="David"/>
          <w:b/>
          <w:bCs/>
          <w:szCs w:val="24"/>
          <w:u w:val="single"/>
          <w:rtl/>
        </w:rPr>
        <w:t>-</w:t>
      </w:r>
    </w:p>
    <w:p w:rsidR="00422575" w:rsidRPr="006F4573" w:rsidRDefault="00422575" w:rsidP="00EC4F36">
      <w:pPr>
        <w:pStyle w:val="24"/>
        <w:keepNext w:val="0"/>
        <w:tabs>
          <w:tab w:val="num" w:pos="1394"/>
        </w:tabs>
        <w:spacing w:after="120" w:line="360" w:lineRule="auto"/>
        <w:ind w:left="1287"/>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לצורך קבלת המענק מסוג </w:t>
      </w:r>
      <w:r w:rsidRPr="006F4573">
        <w:rPr>
          <w:rFonts w:ascii="David" w:hAnsi="David"/>
          <w:b w:val="0"/>
          <w:bCs w:val="0"/>
          <w:szCs w:val="24"/>
          <w14:textOutline w14:w="9525" w14:cap="rnd" w14:cmpd="sng" w14:algn="ctr">
            <w14:noFill/>
            <w14:prstDash w14:val="solid"/>
            <w14:bevel/>
          </w14:textOutline>
        </w:rPr>
        <w:t xml:space="preserve"> A1</w:t>
      </w:r>
      <w:r w:rsidRPr="006F4573">
        <w:rPr>
          <w:rFonts w:ascii="David" w:hAnsi="David"/>
          <w:b w:val="0"/>
          <w:bCs w:val="0"/>
          <w:szCs w:val="24"/>
          <w:rtl/>
          <w14:textOutline w14:w="9525" w14:cap="rnd" w14:cmpd="sng" w14:algn="ctr">
            <w14:noFill/>
            <w14:prstDash w14:val="solid"/>
            <w14:bevel/>
          </w14:textOutline>
        </w:rPr>
        <w:t xml:space="preserve">בגין הפעלת התחנה כמפורט בקול קורא זה, יעמיד המבקש ערבות הפעלה בגובה של 20% מגובה המענק. הערבות תהיה בתוקף עד 60 יום לאחר סיום תקופת ההפעלה. </w:t>
      </w:r>
    </w:p>
    <w:p w:rsidR="00422575" w:rsidRPr="006F4573" w:rsidRDefault="00422575" w:rsidP="00EC4F36">
      <w:pPr>
        <w:numPr>
          <w:ilvl w:val="2"/>
          <w:numId w:val="82"/>
        </w:numPr>
        <w:tabs>
          <w:tab w:val="clear" w:pos="1872"/>
          <w:tab w:val="num" w:pos="1394"/>
        </w:tabs>
        <w:spacing w:line="360" w:lineRule="auto"/>
        <w:ind w:left="1821"/>
        <w:jc w:val="both"/>
        <w:rPr>
          <w:rFonts w:ascii="David" w:hAnsi="David"/>
          <w:b/>
          <w:bCs/>
          <w:szCs w:val="24"/>
          <w:u w:val="single"/>
          <w:rtl/>
        </w:rPr>
      </w:pPr>
      <w:r w:rsidRPr="006F4573">
        <w:rPr>
          <w:rFonts w:ascii="David" w:hAnsi="David"/>
          <w:b/>
          <w:bCs/>
          <w:szCs w:val="24"/>
          <w:u w:val="single"/>
          <w:rtl/>
        </w:rPr>
        <w:t xml:space="preserve">מענק מסוג </w:t>
      </w:r>
      <w:r w:rsidRPr="006F4573">
        <w:rPr>
          <w:rFonts w:ascii="David" w:hAnsi="David"/>
          <w:b/>
          <w:bCs/>
          <w:szCs w:val="24"/>
          <w:u w:val="single"/>
        </w:rPr>
        <w:t>A2</w:t>
      </w:r>
      <w:r w:rsidRPr="006F4573">
        <w:rPr>
          <w:rFonts w:ascii="David" w:hAnsi="David"/>
          <w:b/>
          <w:bCs/>
          <w:szCs w:val="24"/>
          <w:u w:val="single"/>
          <w:rtl/>
        </w:rPr>
        <w:t>-</w:t>
      </w:r>
    </w:p>
    <w:p w:rsidR="00422575" w:rsidRPr="006F4573" w:rsidRDefault="00422575" w:rsidP="00EC4F36">
      <w:pPr>
        <w:pStyle w:val="24"/>
        <w:keepNext w:val="0"/>
        <w:tabs>
          <w:tab w:val="num" w:pos="1394"/>
        </w:tabs>
        <w:spacing w:after="120" w:line="360" w:lineRule="auto"/>
        <w:ind w:left="1287"/>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לצורך קבלת המענק בגין רכש והפעלת התחנה כמפורט בקול קורא זה, יעמיד המבקש ערבות הפעלה בגובה של 50% מגובה המענק. לאחר שנה הערבות תופחת ל </w:t>
      </w:r>
      <w:r w:rsidRPr="006F4573" w:rsidDel="00744AE2">
        <w:rPr>
          <w:rFonts w:ascii="David" w:hAnsi="David"/>
          <w:b w:val="0"/>
          <w:bCs w:val="0"/>
          <w:szCs w:val="24"/>
          <w:rtl/>
          <w14:textOutline w14:w="9525" w14:cap="rnd" w14:cmpd="sng" w14:algn="ctr">
            <w14:noFill/>
            <w14:prstDash w14:val="solid"/>
            <w14:bevel/>
          </w14:textOutline>
        </w:rPr>
        <w:t>300</w:t>
      </w:r>
      <w:r w:rsidRPr="006F4573">
        <w:rPr>
          <w:rFonts w:ascii="David" w:hAnsi="David"/>
          <w:b w:val="0"/>
          <w:bCs w:val="0"/>
          <w:szCs w:val="24"/>
          <w:rtl/>
          <w14:textOutline w14:w="9525" w14:cap="rnd" w14:cmpd="sng" w14:algn="ctr">
            <w14:noFill/>
            <w14:prstDash w14:val="solid"/>
            <w14:bevel/>
          </w14:textOutline>
        </w:rPr>
        <w:t>,000</w:t>
      </w:r>
      <w:r w:rsidRPr="006F4573" w:rsidDel="00744AE2">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 או 10% מגובה המענק, הגבוה מבניהם. הערבות תהיה בתוקף עד 60 יום לאחר סיום תקופת ההפעלה. </w:t>
      </w:r>
    </w:p>
    <w:p w:rsidR="00422575" w:rsidRPr="006F4573" w:rsidRDefault="00422575" w:rsidP="00E02406">
      <w:pPr>
        <w:numPr>
          <w:ilvl w:val="0"/>
          <w:numId w:val="82"/>
        </w:numPr>
        <w:tabs>
          <w:tab w:val="num" w:pos="27"/>
          <w:tab w:val="num" w:pos="540"/>
          <w:tab w:val="num" w:pos="797"/>
        </w:tabs>
        <w:spacing w:before="240" w:line="360" w:lineRule="auto"/>
        <w:ind w:left="453" w:right="360"/>
        <w:jc w:val="both"/>
        <w:rPr>
          <w:rFonts w:ascii="David" w:hAnsi="David"/>
          <w:b/>
          <w:bCs/>
          <w:szCs w:val="24"/>
          <w:u w:val="single"/>
        </w:rPr>
      </w:pPr>
      <w:r w:rsidRPr="006F4573">
        <w:rPr>
          <w:rFonts w:ascii="David" w:hAnsi="David"/>
          <w:b/>
          <w:bCs/>
          <w:szCs w:val="24"/>
          <w:u w:val="single"/>
          <w:rtl/>
        </w:rPr>
        <w:t>תיאור תנאי מתן המענקים במסלול א</w:t>
      </w:r>
      <w:r w:rsidR="00041D51" w:rsidRPr="006F4573">
        <w:rPr>
          <w:rFonts w:ascii="David" w:hAnsi="David"/>
          <w:b/>
          <w:bCs/>
          <w:szCs w:val="24"/>
          <w:u w:val="single"/>
          <w:rtl/>
        </w:rPr>
        <w:t>'</w:t>
      </w:r>
      <w:r w:rsidRPr="006F4573">
        <w:rPr>
          <w:rFonts w:ascii="David" w:hAnsi="David"/>
          <w:b/>
          <w:bCs/>
          <w:szCs w:val="24"/>
          <w:u w:val="single"/>
          <w:rtl/>
        </w:rPr>
        <w:t>:</w:t>
      </w:r>
    </w:p>
    <w:p w:rsidR="00422575" w:rsidRPr="006F4573" w:rsidRDefault="00422575" w:rsidP="00422575">
      <w:pPr>
        <w:spacing w:line="360" w:lineRule="auto"/>
        <w:ind w:left="399" w:firstLine="57"/>
        <w:jc w:val="both"/>
        <w:rPr>
          <w:rFonts w:ascii="David" w:hAnsi="David"/>
          <w:b/>
          <w:bCs/>
          <w:szCs w:val="24"/>
        </w:rPr>
      </w:pPr>
      <w:r w:rsidRPr="006F4573">
        <w:rPr>
          <w:rFonts w:ascii="David" w:hAnsi="David"/>
          <w:b/>
          <w:bCs/>
          <w:szCs w:val="24"/>
          <w:rtl/>
        </w:rPr>
        <w:t xml:space="preserve">מענק מסוג </w:t>
      </w:r>
      <w:r w:rsidRPr="006F4573">
        <w:rPr>
          <w:rFonts w:ascii="David" w:hAnsi="David"/>
          <w:b/>
          <w:bCs/>
          <w:szCs w:val="24"/>
        </w:rPr>
        <w:t>A1</w:t>
      </w:r>
      <w:r w:rsidRPr="006F4573">
        <w:rPr>
          <w:rFonts w:ascii="David" w:hAnsi="David"/>
          <w:b/>
          <w:bCs/>
          <w:szCs w:val="24"/>
          <w:rtl/>
        </w:rPr>
        <w:t xml:space="preserve"> -</w:t>
      </w:r>
    </w:p>
    <w:p w:rsidR="00422575" w:rsidRPr="006F4573" w:rsidRDefault="00422575" w:rsidP="00A56E69">
      <w:pPr>
        <w:numPr>
          <w:ilvl w:val="2"/>
          <w:numId w:val="82"/>
        </w:numPr>
        <w:spacing w:line="360" w:lineRule="auto"/>
        <w:jc w:val="both"/>
        <w:rPr>
          <w:rFonts w:ascii="David" w:hAnsi="David"/>
          <w:szCs w:val="24"/>
          <w:rtl/>
        </w:rPr>
      </w:pPr>
      <w:r w:rsidRPr="006F4573">
        <w:rPr>
          <w:rFonts w:ascii="David" w:hAnsi="David"/>
          <w:szCs w:val="24"/>
          <w:rtl/>
        </w:rPr>
        <w:t xml:space="preserve"> </w:t>
      </w:r>
      <w:r w:rsidRPr="006F4573">
        <w:rPr>
          <w:rFonts w:ascii="David" w:hAnsi="David"/>
          <w:szCs w:val="24"/>
          <w:rtl/>
        </w:rPr>
        <w:tab/>
        <w:t>מענק בסכום של עד 3</w:t>
      </w:r>
      <w:r w:rsidR="006F4573" w:rsidRPr="006F4573">
        <w:rPr>
          <w:rFonts w:ascii="David" w:hAnsi="David" w:hint="cs"/>
          <w:szCs w:val="24"/>
          <w:rtl/>
        </w:rPr>
        <w:t xml:space="preserve">,000,000 ₪ </w:t>
      </w:r>
      <w:r w:rsidRPr="006F4573">
        <w:rPr>
          <w:rFonts w:ascii="David" w:hAnsi="David"/>
          <w:szCs w:val="24"/>
          <w:rtl/>
        </w:rPr>
        <w:t xml:space="preserve">לתחנה או </w:t>
      </w:r>
      <w:del w:id="789" w:author="מחבר">
        <w:r w:rsidRPr="006F4573" w:rsidDel="00370A26">
          <w:rPr>
            <w:rFonts w:ascii="David" w:hAnsi="David"/>
            <w:szCs w:val="24"/>
            <w:rtl/>
          </w:rPr>
          <w:delText>80</w:delText>
        </w:r>
      </w:del>
      <w:ins w:id="790" w:author="מחבר">
        <w:r w:rsidR="00370A26" w:rsidRPr="006F4573">
          <w:rPr>
            <w:rFonts w:ascii="David" w:hAnsi="David"/>
            <w:szCs w:val="24"/>
            <w:rtl/>
          </w:rPr>
          <w:t>8</w:t>
        </w:r>
        <w:r w:rsidR="00370A26">
          <w:rPr>
            <w:rFonts w:ascii="David" w:hAnsi="David" w:hint="cs"/>
            <w:szCs w:val="24"/>
            <w:rtl/>
          </w:rPr>
          <w:t>5</w:t>
        </w:r>
      </w:ins>
      <w:r w:rsidRPr="006F4573">
        <w:rPr>
          <w:rFonts w:ascii="David" w:hAnsi="David"/>
          <w:szCs w:val="24"/>
          <w:rtl/>
        </w:rPr>
        <w:t>%  מגובה ההשקעה הכוללת המוכרת, הנמוך מבניהם.</w:t>
      </w:r>
    </w:p>
    <w:p w:rsidR="00422575" w:rsidRPr="006F4573" w:rsidRDefault="00422575" w:rsidP="00422575">
      <w:pPr>
        <w:numPr>
          <w:ilvl w:val="2"/>
          <w:numId w:val="82"/>
        </w:numPr>
        <w:spacing w:line="360" w:lineRule="auto"/>
        <w:jc w:val="both"/>
        <w:rPr>
          <w:rFonts w:ascii="David" w:hAnsi="David"/>
          <w:szCs w:val="24"/>
        </w:rPr>
      </w:pPr>
      <w:r w:rsidRPr="006F4573">
        <w:rPr>
          <w:rFonts w:ascii="David" w:hAnsi="David"/>
          <w:szCs w:val="24"/>
          <w:rtl/>
        </w:rPr>
        <w:t>לצורך קבלת מענק זה על המפעיל להוכיח עמידה בתנאים המצטברים להלן:</w:t>
      </w:r>
    </w:p>
    <w:p w:rsidR="00422575" w:rsidRPr="006F4573" w:rsidRDefault="00422575" w:rsidP="00E02406">
      <w:pPr>
        <w:numPr>
          <w:ilvl w:val="3"/>
          <w:numId w:val="82"/>
        </w:numPr>
        <w:spacing w:line="360" w:lineRule="auto"/>
        <w:jc w:val="both"/>
        <w:rPr>
          <w:rFonts w:ascii="David" w:hAnsi="David"/>
          <w:szCs w:val="24"/>
          <w:rtl/>
        </w:rPr>
      </w:pPr>
      <w:r w:rsidRPr="006F4573">
        <w:rPr>
          <w:rFonts w:ascii="David" w:hAnsi="David"/>
          <w:szCs w:val="24"/>
          <w:rtl/>
        </w:rPr>
        <w:t>הצגת רישיון עסק מצד הרשות המקומית.</w:t>
      </w:r>
    </w:p>
    <w:p w:rsidR="00422575" w:rsidRPr="006F4573" w:rsidRDefault="00422575" w:rsidP="00E02406">
      <w:pPr>
        <w:numPr>
          <w:ilvl w:val="3"/>
          <w:numId w:val="82"/>
        </w:numPr>
        <w:spacing w:line="360" w:lineRule="auto"/>
        <w:jc w:val="both"/>
        <w:rPr>
          <w:rFonts w:ascii="David" w:hAnsi="David"/>
          <w:szCs w:val="24"/>
        </w:rPr>
      </w:pPr>
      <w:r w:rsidRPr="006F4573">
        <w:rPr>
          <w:rFonts w:ascii="David" w:hAnsi="David"/>
          <w:szCs w:val="24"/>
          <w:rtl/>
        </w:rPr>
        <w:lastRenderedPageBreak/>
        <w:t xml:space="preserve"> עמידה בכלל הדרישות ההנדסיות המופיעות במפרט מינימאלי לתחנה, כמפורט בנספח </w:t>
      </w:r>
      <w:r w:rsidR="000F1C6D" w:rsidRPr="006F4573">
        <w:rPr>
          <w:rFonts w:ascii="David" w:hAnsi="David"/>
          <w:szCs w:val="24"/>
          <w:rtl/>
        </w:rPr>
        <w:t>ט'</w:t>
      </w:r>
      <w:r w:rsidRPr="006F4573">
        <w:rPr>
          <w:rFonts w:ascii="David" w:hAnsi="David"/>
          <w:szCs w:val="24"/>
          <w:rtl/>
        </w:rPr>
        <w:t>.</w:t>
      </w:r>
    </w:p>
    <w:p w:rsidR="00422575" w:rsidRPr="006F4573" w:rsidRDefault="00422575" w:rsidP="00E02406">
      <w:pPr>
        <w:numPr>
          <w:ilvl w:val="3"/>
          <w:numId w:val="82"/>
        </w:numPr>
        <w:spacing w:line="360" w:lineRule="auto"/>
        <w:jc w:val="both"/>
        <w:rPr>
          <w:rFonts w:ascii="David" w:hAnsi="David"/>
          <w:szCs w:val="24"/>
        </w:rPr>
      </w:pPr>
      <w:r w:rsidRPr="006F4573">
        <w:rPr>
          <w:rFonts w:ascii="David" w:hAnsi="David"/>
          <w:szCs w:val="24"/>
          <w:rtl/>
        </w:rPr>
        <w:t>הצגת כלל האישורים כנדרש מכל הרשויות המוסמכות.</w:t>
      </w:r>
    </w:p>
    <w:p w:rsidR="00422575" w:rsidRPr="006F4573" w:rsidRDefault="00422575" w:rsidP="00E02406">
      <w:pPr>
        <w:numPr>
          <w:ilvl w:val="3"/>
          <w:numId w:val="82"/>
        </w:numPr>
        <w:spacing w:line="360" w:lineRule="auto"/>
        <w:jc w:val="both"/>
        <w:rPr>
          <w:rFonts w:ascii="David" w:hAnsi="David"/>
          <w:szCs w:val="24"/>
        </w:rPr>
      </w:pPr>
      <w:r w:rsidRPr="006F4573">
        <w:rPr>
          <w:rFonts w:ascii="David" w:hAnsi="David"/>
          <w:szCs w:val="24"/>
          <w:rtl/>
        </w:rPr>
        <w:t>הצגת אסמכתאות וכל מסמך הנדרש לצורך הוכחת היקף ההשקעה שבוצעה בהקמת התחנה, לרבות הצגת דו"ח עלויות מאושר ע"י רו"ח וכן כל מסמך אחר לפי דרישה.</w:t>
      </w:r>
    </w:p>
    <w:p w:rsidR="00422575" w:rsidRPr="006F4573" w:rsidRDefault="00422575" w:rsidP="00E02406">
      <w:pPr>
        <w:numPr>
          <w:ilvl w:val="3"/>
          <w:numId w:val="82"/>
        </w:numPr>
        <w:spacing w:line="360" w:lineRule="auto"/>
        <w:jc w:val="both"/>
        <w:rPr>
          <w:rFonts w:ascii="David" w:hAnsi="David"/>
          <w:szCs w:val="24"/>
          <w:rtl/>
        </w:rPr>
      </w:pPr>
      <w:r w:rsidRPr="006F4573">
        <w:rPr>
          <w:rFonts w:ascii="David" w:hAnsi="David"/>
          <w:szCs w:val="24"/>
          <w:rtl/>
        </w:rPr>
        <w:t>הפעלת התחנה בפועל – קיום פעילות תדלוק ב</w:t>
      </w:r>
      <w:del w:id="791" w:author="מחבר">
        <w:r w:rsidRPr="006F4573" w:rsidDel="00503E98">
          <w:rPr>
            <w:rFonts w:ascii="David" w:hAnsi="David"/>
            <w:szCs w:val="24"/>
            <w:rtl/>
          </w:rPr>
          <w:delText>גט"ד</w:delText>
        </w:r>
      </w:del>
      <w:ins w:id="792" w:author="מחבר">
        <w:r w:rsidR="00503E98">
          <w:rPr>
            <w:rFonts w:ascii="David" w:hAnsi="David"/>
            <w:szCs w:val="24"/>
            <w:rtl/>
          </w:rPr>
          <w:t>גז טבעי</w:t>
        </w:r>
      </w:ins>
      <w:r w:rsidRPr="006F4573">
        <w:rPr>
          <w:rFonts w:ascii="David" w:hAnsi="David"/>
          <w:szCs w:val="24"/>
          <w:rtl/>
        </w:rPr>
        <w:t xml:space="preserve"> למשך חודש אחד לכל הפחות.</w:t>
      </w:r>
    </w:p>
    <w:p w:rsidR="00422575" w:rsidRPr="006F4573" w:rsidRDefault="00422575" w:rsidP="00E02406">
      <w:pPr>
        <w:numPr>
          <w:ilvl w:val="3"/>
          <w:numId w:val="82"/>
        </w:numPr>
        <w:spacing w:line="360" w:lineRule="auto"/>
        <w:jc w:val="both"/>
        <w:rPr>
          <w:rFonts w:ascii="David" w:hAnsi="David"/>
          <w:szCs w:val="24"/>
        </w:rPr>
      </w:pPr>
      <w:r w:rsidRPr="006F4573">
        <w:rPr>
          <w:rFonts w:ascii="David" w:hAnsi="David"/>
          <w:szCs w:val="24"/>
          <w:rtl/>
        </w:rPr>
        <w:t xml:space="preserve"> העמדת ערבות כמפורט לעיל. </w:t>
      </w:r>
    </w:p>
    <w:p w:rsidR="00422575" w:rsidRPr="006F4573" w:rsidRDefault="00422575" w:rsidP="00C53D15">
      <w:pPr>
        <w:numPr>
          <w:ilvl w:val="3"/>
          <w:numId w:val="82"/>
        </w:numPr>
        <w:spacing w:line="360" w:lineRule="auto"/>
        <w:jc w:val="both"/>
        <w:rPr>
          <w:rFonts w:ascii="David" w:hAnsi="David"/>
          <w:szCs w:val="24"/>
          <w:rtl/>
        </w:rPr>
      </w:pPr>
      <w:r w:rsidRPr="006F4573">
        <w:rPr>
          <w:rFonts w:ascii="David" w:hAnsi="David"/>
          <w:szCs w:val="24"/>
          <w:rtl/>
        </w:rPr>
        <w:t>עמידה בלוח הזמנים המפורט ב</w:t>
      </w:r>
      <w:r w:rsidR="00C53D15" w:rsidRPr="006F4573">
        <w:rPr>
          <w:rFonts w:ascii="David" w:hAnsi="David"/>
          <w:szCs w:val="24"/>
          <w:rtl/>
        </w:rPr>
        <w:t>סעיף 3</w:t>
      </w:r>
      <w:r w:rsidRPr="006F4573">
        <w:rPr>
          <w:rFonts w:ascii="David" w:hAnsi="David"/>
          <w:szCs w:val="24"/>
          <w:rtl/>
        </w:rPr>
        <w:t xml:space="preserve"> לעיל.</w:t>
      </w:r>
    </w:p>
    <w:p w:rsidR="00422575" w:rsidRPr="006F4573" w:rsidRDefault="00422575" w:rsidP="00422575">
      <w:pPr>
        <w:spacing w:line="360" w:lineRule="auto"/>
        <w:ind w:left="399" w:firstLine="57"/>
        <w:jc w:val="both"/>
        <w:rPr>
          <w:rFonts w:ascii="David" w:hAnsi="David"/>
          <w:b/>
          <w:bCs/>
          <w:szCs w:val="24"/>
        </w:rPr>
      </w:pPr>
      <w:r w:rsidRPr="006F4573">
        <w:rPr>
          <w:rFonts w:ascii="David" w:hAnsi="David"/>
          <w:b/>
          <w:bCs/>
          <w:szCs w:val="24"/>
          <w:rtl/>
        </w:rPr>
        <w:t xml:space="preserve">מענק מסוג </w:t>
      </w:r>
      <w:r w:rsidRPr="006F4573">
        <w:rPr>
          <w:rFonts w:ascii="David" w:hAnsi="David"/>
          <w:b/>
          <w:bCs/>
          <w:szCs w:val="24"/>
        </w:rPr>
        <w:t>A2</w:t>
      </w:r>
      <w:r w:rsidRPr="006F4573">
        <w:rPr>
          <w:rFonts w:ascii="David" w:hAnsi="David"/>
          <w:b/>
          <w:bCs/>
          <w:szCs w:val="24"/>
          <w:rtl/>
        </w:rPr>
        <w:t>-</w:t>
      </w:r>
    </w:p>
    <w:p w:rsidR="00422575" w:rsidRPr="006F4573" w:rsidRDefault="00422575" w:rsidP="00E02406">
      <w:pPr>
        <w:numPr>
          <w:ilvl w:val="2"/>
          <w:numId w:val="100"/>
        </w:numPr>
        <w:spacing w:line="360" w:lineRule="auto"/>
        <w:jc w:val="both"/>
        <w:rPr>
          <w:rFonts w:ascii="David" w:hAnsi="David"/>
          <w:szCs w:val="24"/>
          <w:rtl/>
        </w:rPr>
      </w:pPr>
      <w:r w:rsidRPr="006F4573">
        <w:rPr>
          <w:rFonts w:ascii="David" w:hAnsi="David"/>
          <w:szCs w:val="24"/>
          <w:rtl/>
        </w:rPr>
        <w:t>מענק בסכום של עד 1,500,000 ₪ לתחנה או 60% מגובה ההשקעה הכוללת המוכרת, הנמוך מבניהם.</w:t>
      </w:r>
    </w:p>
    <w:p w:rsidR="00422575" w:rsidRPr="006F4573" w:rsidRDefault="00422575" w:rsidP="00E02406">
      <w:pPr>
        <w:numPr>
          <w:ilvl w:val="2"/>
          <w:numId w:val="100"/>
        </w:numPr>
        <w:spacing w:line="360" w:lineRule="auto"/>
        <w:jc w:val="both"/>
        <w:rPr>
          <w:rFonts w:ascii="David" w:hAnsi="David"/>
          <w:szCs w:val="24"/>
        </w:rPr>
      </w:pPr>
      <w:r w:rsidRPr="006F4573">
        <w:rPr>
          <w:rFonts w:ascii="David" w:hAnsi="David"/>
          <w:szCs w:val="24"/>
          <w:rtl/>
        </w:rPr>
        <w:t>לצורך קבלת מענק זה על המפעיל להוכיח עמידה בתנאים המצטברים להלן:</w:t>
      </w:r>
    </w:p>
    <w:p w:rsidR="00422575" w:rsidRPr="006F4573" w:rsidRDefault="00422575" w:rsidP="00E02406">
      <w:pPr>
        <w:numPr>
          <w:ilvl w:val="3"/>
          <w:numId w:val="100"/>
        </w:numPr>
        <w:spacing w:line="360" w:lineRule="auto"/>
        <w:jc w:val="both"/>
        <w:rPr>
          <w:rFonts w:ascii="David" w:hAnsi="David"/>
          <w:szCs w:val="24"/>
          <w:rtl/>
        </w:rPr>
      </w:pPr>
      <w:r w:rsidRPr="006F4573">
        <w:rPr>
          <w:rFonts w:ascii="David" w:hAnsi="David"/>
          <w:szCs w:val="24"/>
          <w:rtl/>
        </w:rPr>
        <w:t>הצגת כלל האישורים כנדרש מכל הרשויות המוסמכות.</w:t>
      </w:r>
    </w:p>
    <w:p w:rsidR="00422575" w:rsidRPr="006F4573" w:rsidRDefault="00422575" w:rsidP="00E02406">
      <w:pPr>
        <w:numPr>
          <w:ilvl w:val="3"/>
          <w:numId w:val="100"/>
        </w:numPr>
        <w:spacing w:line="360" w:lineRule="auto"/>
        <w:jc w:val="both"/>
        <w:rPr>
          <w:rFonts w:ascii="David" w:hAnsi="David"/>
          <w:szCs w:val="24"/>
        </w:rPr>
      </w:pPr>
      <w:r w:rsidRPr="006F4573">
        <w:rPr>
          <w:rFonts w:ascii="David" w:hAnsi="David"/>
          <w:szCs w:val="24"/>
          <w:rtl/>
        </w:rPr>
        <w:t xml:space="preserve">עמידה במפרט המינימאלי ההנדסי הרלוונטי המפורט בנספח </w:t>
      </w:r>
      <w:r w:rsidR="000F1C6D" w:rsidRPr="006F4573">
        <w:rPr>
          <w:rFonts w:ascii="David" w:hAnsi="David"/>
          <w:szCs w:val="24"/>
          <w:rtl/>
        </w:rPr>
        <w:t>ט'</w:t>
      </w:r>
      <w:r w:rsidRPr="006F4573">
        <w:rPr>
          <w:rFonts w:ascii="David" w:hAnsi="David"/>
          <w:szCs w:val="24"/>
          <w:rtl/>
        </w:rPr>
        <w:t>.</w:t>
      </w:r>
    </w:p>
    <w:p w:rsidR="00422575" w:rsidRPr="006F4573" w:rsidRDefault="00422575" w:rsidP="00E02406">
      <w:pPr>
        <w:numPr>
          <w:ilvl w:val="3"/>
          <w:numId w:val="100"/>
        </w:numPr>
        <w:spacing w:line="360" w:lineRule="auto"/>
        <w:jc w:val="both"/>
        <w:rPr>
          <w:rFonts w:ascii="David" w:hAnsi="David"/>
          <w:szCs w:val="24"/>
        </w:rPr>
      </w:pPr>
      <w:r w:rsidRPr="006F4573">
        <w:rPr>
          <w:rFonts w:ascii="David" w:hAnsi="David"/>
          <w:szCs w:val="24"/>
          <w:rtl/>
        </w:rPr>
        <w:t>הצגת אסמכתאות וכל מסמך הנדרש לצורך הוכחת היקף ההשקעה שבוצעה בהקמת התחנה, לרבות הצגת דו"ח עלויות מאושר ע"י רו"ח וכן כל מסמך אחר לפי דרישה.</w:t>
      </w:r>
    </w:p>
    <w:p w:rsidR="00422575" w:rsidRPr="006F4573" w:rsidRDefault="00422575" w:rsidP="00E02406">
      <w:pPr>
        <w:numPr>
          <w:ilvl w:val="3"/>
          <w:numId w:val="100"/>
        </w:numPr>
        <w:spacing w:line="360" w:lineRule="auto"/>
        <w:jc w:val="both"/>
        <w:rPr>
          <w:rFonts w:ascii="David" w:hAnsi="David"/>
          <w:szCs w:val="24"/>
          <w:rtl/>
        </w:rPr>
      </w:pPr>
      <w:r w:rsidRPr="006F4573" w:rsidDel="00C502DE">
        <w:rPr>
          <w:rFonts w:ascii="David" w:hAnsi="David"/>
          <w:szCs w:val="24"/>
          <w:rtl/>
        </w:rPr>
        <w:t xml:space="preserve"> </w:t>
      </w:r>
      <w:r w:rsidRPr="006F4573">
        <w:rPr>
          <w:rFonts w:ascii="David" w:hAnsi="David"/>
          <w:szCs w:val="24"/>
          <w:rtl/>
        </w:rPr>
        <w:t>הפעלת התחנה בפועל – קיום פעילות תדלוק ב</w:t>
      </w:r>
      <w:del w:id="793" w:author="מחבר">
        <w:r w:rsidRPr="006F4573" w:rsidDel="00503E98">
          <w:rPr>
            <w:rFonts w:ascii="David" w:hAnsi="David"/>
            <w:szCs w:val="24"/>
            <w:rtl/>
          </w:rPr>
          <w:delText>גט"ד</w:delText>
        </w:r>
      </w:del>
      <w:ins w:id="794" w:author="מחבר">
        <w:r w:rsidR="00503E98">
          <w:rPr>
            <w:rFonts w:ascii="David" w:hAnsi="David"/>
            <w:szCs w:val="24"/>
            <w:rtl/>
          </w:rPr>
          <w:t>גז טבעי</w:t>
        </w:r>
      </w:ins>
      <w:r w:rsidRPr="006F4573">
        <w:rPr>
          <w:rFonts w:ascii="David" w:hAnsi="David"/>
          <w:szCs w:val="24"/>
          <w:rtl/>
        </w:rPr>
        <w:t xml:space="preserve"> למשך חודשיים אחד לכל הפחות.</w:t>
      </w:r>
    </w:p>
    <w:p w:rsidR="00422575" w:rsidRPr="006F4573" w:rsidRDefault="00422575" w:rsidP="00E02406">
      <w:pPr>
        <w:numPr>
          <w:ilvl w:val="3"/>
          <w:numId w:val="100"/>
        </w:numPr>
        <w:spacing w:line="360" w:lineRule="auto"/>
        <w:jc w:val="both"/>
        <w:rPr>
          <w:rFonts w:ascii="David" w:hAnsi="David"/>
          <w:szCs w:val="24"/>
        </w:rPr>
      </w:pPr>
      <w:r w:rsidRPr="006F4573">
        <w:rPr>
          <w:rFonts w:ascii="David" w:hAnsi="David"/>
          <w:szCs w:val="24"/>
          <w:rtl/>
        </w:rPr>
        <w:t>העמדת ערבות כמפורט לעיל.</w:t>
      </w:r>
    </w:p>
    <w:p w:rsidR="00422575" w:rsidRPr="006F4573" w:rsidRDefault="00422575" w:rsidP="00730937">
      <w:pPr>
        <w:numPr>
          <w:ilvl w:val="3"/>
          <w:numId w:val="100"/>
        </w:numPr>
        <w:spacing w:line="360" w:lineRule="auto"/>
        <w:jc w:val="both"/>
        <w:rPr>
          <w:rFonts w:ascii="David" w:hAnsi="David"/>
          <w:szCs w:val="24"/>
          <w:rtl/>
        </w:rPr>
      </w:pPr>
      <w:r w:rsidRPr="006F4573">
        <w:rPr>
          <w:rFonts w:ascii="David" w:hAnsi="David"/>
          <w:szCs w:val="24"/>
          <w:rtl/>
        </w:rPr>
        <w:t xml:space="preserve">עמידה בלוח הזמנים המפורט </w:t>
      </w:r>
      <w:r w:rsidR="00730937" w:rsidRPr="006F4573">
        <w:rPr>
          <w:rFonts w:ascii="David" w:hAnsi="David"/>
          <w:szCs w:val="24"/>
          <w:rtl/>
        </w:rPr>
        <w:t>בסעיף 4</w:t>
      </w:r>
      <w:r w:rsidRPr="006F4573">
        <w:rPr>
          <w:rFonts w:ascii="David" w:hAnsi="David"/>
          <w:szCs w:val="24"/>
          <w:rtl/>
        </w:rPr>
        <w:t xml:space="preserve"> לעיל.</w:t>
      </w:r>
    </w:p>
    <w:p w:rsidR="00422575" w:rsidRPr="006F4573" w:rsidRDefault="00422575" w:rsidP="00E02406">
      <w:pPr>
        <w:numPr>
          <w:ilvl w:val="3"/>
          <w:numId w:val="100"/>
        </w:numPr>
        <w:spacing w:line="360" w:lineRule="auto"/>
        <w:jc w:val="both"/>
        <w:rPr>
          <w:rFonts w:ascii="David" w:hAnsi="David"/>
          <w:szCs w:val="24"/>
        </w:rPr>
      </w:pPr>
      <w:r w:rsidRPr="006F4573">
        <w:rPr>
          <w:rFonts w:ascii="David" w:hAnsi="David"/>
          <w:szCs w:val="24"/>
          <w:rtl/>
        </w:rPr>
        <w:t>המשרד שומר לעצמו את הזכות לבקש הבהרות או מידע נוסף בנוגע לתכנית שתוגש.</w:t>
      </w:r>
    </w:p>
    <w:p w:rsidR="00D73D64" w:rsidRPr="006F4573" w:rsidRDefault="005B45A7" w:rsidP="005B45A7">
      <w:pPr>
        <w:numPr>
          <w:ilvl w:val="0"/>
          <w:numId w:val="100"/>
        </w:numPr>
        <w:spacing w:before="240" w:line="360" w:lineRule="auto"/>
        <w:ind w:right="360"/>
        <w:jc w:val="both"/>
        <w:rPr>
          <w:rFonts w:ascii="David" w:hAnsi="David"/>
          <w:szCs w:val="24"/>
        </w:rPr>
      </w:pPr>
      <w:r w:rsidRPr="005B45A7">
        <w:rPr>
          <w:rFonts w:ascii="David" w:hAnsi="David"/>
          <w:szCs w:val="24"/>
          <w:rtl/>
        </w:rPr>
        <w:lastRenderedPageBreak/>
        <w:t xml:space="preserve">ועדת המכרזים </w:t>
      </w:r>
      <w:r w:rsidR="00D73D64" w:rsidRPr="006F4573">
        <w:rPr>
          <w:rFonts w:ascii="David" w:hAnsi="David"/>
          <w:szCs w:val="24"/>
          <w:rtl/>
        </w:rPr>
        <w:t>של המשרד רשאית לדון ולאשר, בנסיבות יוצאות דופן עקב שינוי מהותי של הנסיבות במשק, דחייה בלוחות הזמנים המפורטים, באופן רחבי לכל התחנות שנחתם עימן הסכם במשק, ודחייה של מועדי חילוט הערבות בהתאם.</w:t>
      </w:r>
      <w:r w:rsidR="00017D94" w:rsidRPr="006F4573">
        <w:rPr>
          <w:rFonts w:ascii="David" w:hAnsi="David"/>
          <w:szCs w:val="24"/>
          <w:rtl/>
        </w:rPr>
        <w:t xml:space="preserve"> </w:t>
      </w:r>
      <w:r w:rsidR="00D73D64" w:rsidRPr="006F4573">
        <w:rPr>
          <w:rFonts w:ascii="David" w:hAnsi="David"/>
          <w:szCs w:val="24"/>
          <w:rtl/>
        </w:rPr>
        <w:t xml:space="preserve">כמו כן רשאית </w:t>
      </w:r>
      <w:r w:rsidRPr="005B45A7">
        <w:rPr>
          <w:rFonts w:ascii="David" w:hAnsi="David"/>
          <w:szCs w:val="24"/>
          <w:rtl/>
        </w:rPr>
        <w:t xml:space="preserve">ועדת המכרזים </w:t>
      </w:r>
      <w:r w:rsidR="00D73D64" w:rsidRPr="006F4573">
        <w:rPr>
          <w:rFonts w:ascii="David" w:hAnsi="David"/>
          <w:szCs w:val="24"/>
          <w:rtl/>
        </w:rPr>
        <w:t>לאשר דחייה ספציפית בלוחות הזמנים</w:t>
      </w:r>
      <w:r w:rsidR="00017D94" w:rsidRPr="006F4573">
        <w:rPr>
          <w:rFonts w:ascii="David" w:hAnsi="David"/>
          <w:szCs w:val="24"/>
          <w:rtl/>
        </w:rPr>
        <w:t xml:space="preserve"> </w:t>
      </w:r>
      <w:r w:rsidR="00D73D64" w:rsidRPr="006F4573">
        <w:rPr>
          <w:rFonts w:ascii="David" w:hAnsi="David"/>
          <w:szCs w:val="24"/>
          <w:rtl/>
        </w:rPr>
        <w:t>בהינתן נסיבות המצדיקות זאת.</w:t>
      </w:r>
    </w:p>
    <w:p w:rsidR="00D73D64" w:rsidRPr="006F4573" w:rsidRDefault="00D73D64" w:rsidP="00E02406">
      <w:pPr>
        <w:numPr>
          <w:ilvl w:val="0"/>
          <w:numId w:val="100"/>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נציגי הצדדים להסכם</w:t>
      </w:r>
    </w:p>
    <w:p w:rsidR="00D73D64" w:rsidRPr="006F4573" w:rsidRDefault="00D73D64" w:rsidP="00F2183C">
      <w:pPr>
        <w:numPr>
          <w:ilvl w:val="1"/>
          <w:numId w:val="92"/>
        </w:numPr>
        <w:spacing w:line="360" w:lineRule="auto"/>
        <w:ind w:left="797"/>
        <w:jc w:val="both"/>
        <w:rPr>
          <w:rFonts w:ascii="David" w:hAnsi="David"/>
          <w:szCs w:val="24"/>
        </w:rPr>
      </w:pPr>
      <w:r w:rsidRPr="006F4573">
        <w:rPr>
          <w:rFonts w:ascii="David" w:hAnsi="David"/>
          <w:szCs w:val="24"/>
          <w:rtl/>
        </w:rPr>
        <w:t xml:space="preserve">איש הקשר מטעם היזם הוא __________________ . </w:t>
      </w:r>
    </w:p>
    <w:p w:rsidR="00D73D64" w:rsidRPr="006F4573" w:rsidRDefault="00D73D64" w:rsidP="004B09D1">
      <w:pPr>
        <w:numPr>
          <w:ilvl w:val="1"/>
          <w:numId w:val="92"/>
        </w:numPr>
        <w:spacing w:line="360" w:lineRule="auto"/>
        <w:ind w:left="797"/>
        <w:jc w:val="both"/>
        <w:rPr>
          <w:rFonts w:ascii="David" w:hAnsi="David"/>
          <w:szCs w:val="24"/>
          <w:u w:val="single"/>
        </w:rPr>
      </w:pPr>
      <w:r w:rsidRPr="006F4573">
        <w:rPr>
          <w:rFonts w:ascii="David" w:hAnsi="David"/>
          <w:szCs w:val="24"/>
          <w:rtl/>
        </w:rPr>
        <w:t xml:space="preserve">המשרד ממנה את </w:t>
      </w:r>
      <w:r w:rsidR="004B09D1" w:rsidRPr="006F4573">
        <w:rPr>
          <w:rFonts w:ascii="David" w:hAnsi="David"/>
          <w:b/>
          <w:bCs/>
          <w:szCs w:val="24"/>
          <w:rtl/>
        </w:rPr>
        <w:t xml:space="preserve">מנהל מינהל הדלק או מי מטעמו </w:t>
      </w:r>
      <w:r w:rsidRPr="006F4573">
        <w:rPr>
          <w:rFonts w:ascii="David" w:hAnsi="David"/>
          <w:szCs w:val="24"/>
          <w:rtl/>
        </w:rPr>
        <w:t>כנציגו</w:t>
      </w:r>
      <w:r w:rsidR="004B09D1" w:rsidRPr="006F4573">
        <w:rPr>
          <w:rFonts w:ascii="David" w:hAnsi="David"/>
          <w:szCs w:val="24"/>
          <w:rtl/>
        </w:rPr>
        <w:t>,</w:t>
      </w:r>
      <w:r w:rsidRPr="006F4573">
        <w:rPr>
          <w:rFonts w:ascii="David" w:hAnsi="David"/>
          <w:szCs w:val="24"/>
          <w:rtl/>
        </w:rPr>
        <w:t xml:space="preserve"> שיעמוד בקשר שוטף עם היזם (להלן – "</w:t>
      </w:r>
      <w:r w:rsidRPr="006F4573">
        <w:rPr>
          <w:rFonts w:ascii="David" w:hAnsi="David"/>
          <w:b/>
          <w:bCs/>
          <w:szCs w:val="24"/>
          <w:rtl/>
        </w:rPr>
        <w:t>הממונה</w:t>
      </w:r>
      <w:r w:rsidRPr="006F4573">
        <w:rPr>
          <w:rFonts w:ascii="David" w:hAnsi="David"/>
          <w:szCs w:val="24"/>
          <w:rtl/>
        </w:rPr>
        <w:t>").</w:t>
      </w:r>
    </w:p>
    <w:p w:rsidR="00D73D64" w:rsidRPr="006F4573" w:rsidRDefault="004B09D1" w:rsidP="004B09D1">
      <w:pPr>
        <w:numPr>
          <w:ilvl w:val="1"/>
          <w:numId w:val="92"/>
        </w:numPr>
        <w:spacing w:line="360" w:lineRule="auto"/>
        <w:ind w:left="797"/>
        <w:jc w:val="both"/>
        <w:rPr>
          <w:rFonts w:ascii="David" w:hAnsi="David"/>
          <w:szCs w:val="24"/>
          <w:u w:val="single"/>
        </w:rPr>
      </w:pPr>
      <w:r w:rsidRPr="006F4573">
        <w:rPr>
          <w:rFonts w:ascii="David" w:hAnsi="David"/>
          <w:szCs w:val="24"/>
          <w:rtl/>
        </w:rPr>
        <w:t>המשרד יהא רשאי להחליף את הממונה בכל עת וזאת בדרך של בהודעה בכתב שתשלח ליזם.</w:t>
      </w:r>
    </w:p>
    <w:p w:rsidR="00D73D64" w:rsidRPr="006F4573" w:rsidRDefault="00D73D64" w:rsidP="00E02406">
      <w:pPr>
        <w:numPr>
          <w:ilvl w:val="0"/>
          <w:numId w:val="100"/>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 xml:space="preserve">דיווח </w:t>
      </w:r>
    </w:p>
    <w:p w:rsidR="00D73D64" w:rsidRPr="006F4573" w:rsidRDefault="00B855C3" w:rsidP="00F2183C">
      <w:pPr>
        <w:numPr>
          <w:ilvl w:val="1"/>
          <w:numId w:val="92"/>
        </w:numPr>
        <w:spacing w:line="360" w:lineRule="auto"/>
        <w:ind w:left="797"/>
        <w:jc w:val="both"/>
        <w:rPr>
          <w:rFonts w:ascii="David" w:hAnsi="David"/>
          <w:szCs w:val="24"/>
          <w:u w:val="single"/>
        </w:rPr>
      </w:pPr>
      <w:r w:rsidRPr="006F4573">
        <w:rPr>
          <w:rFonts w:ascii="David" w:hAnsi="David"/>
          <w:szCs w:val="24"/>
          <w:u w:val="single"/>
          <w:rtl/>
        </w:rPr>
        <w:t xml:space="preserve"> עבור הקמת תחנה קבועה (כהגדרתה בקול הקורא)</w:t>
      </w:r>
      <w:r w:rsidR="00017D94" w:rsidRPr="006F4573">
        <w:rPr>
          <w:rFonts w:ascii="David" w:hAnsi="David"/>
          <w:szCs w:val="24"/>
          <w:u w:val="single"/>
          <w:rtl/>
        </w:rPr>
        <w:t xml:space="preserve"> </w:t>
      </w:r>
      <w:r w:rsidRPr="006F4573">
        <w:rPr>
          <w:rFonts w:ascii="David" w:hAnsi="David"/>
          <w:szCs w:val="24"/>
          <w:u w:val="single"/>
          <w:rtl/>
        </w:rPr>
        <w:t>-</w:t>
      </w:r>
      <w:r w:rsidR="00D73D64" w:rsidRPr="006F4573">
        <w:rPr>
          <w:rFonts w:ascii="David" w:hAnsi="David"/>
          <w:szCs w:val="24"/>
          <w:u w:val="single"/>
          <w:rtl/>
        </w:rPr>
        <w:t>היזם יגיש למשרד דו"חות ואסמכתאות</w:t>
      </w:r>
      <w:r w:rsidR="00017D94" w:rsidRPr="006F4573">
        <w:rPr>
          <w:rFonts w:ascii="David" w:hAnsi="David"/>
          <w:szCs w:val="24"/>
          <w:u w:val="single"/>
          <w:rtl/>
        </w:rPr>
        <w:t xml:space="preserve"> </w:t>
      </w:r>
      <w:r w:rsidR="00D73D64" w:rsidRPr="006F4573">
        <w:rPr>
          <w:rFonts w:ascii="David" w:hAnsi="David"/>
          <w:szCs w:val="24"/>
          <w:u w:val="single"/>
          <w:rtl/>
        </w:rPr>
        <w:t>כדלקמן:</w:t>
      </w:r>
    </w:p>
    <w:p w:rsidR="00D73D64" w:rsidRPr="006F4573" w:rsidRDefault="002A536F" w:rsidP="00E02406">
      <w:pPr>
        <w:pStyle w:val="af5"/>
        <w:spacing w:line="360" w:lineRule="auto"/>
        <w:ind w:left="1303"/>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ב</w:t>
      </w:r>
      <w:r w:rsidR="00D73D64" w:rsidRPr="006F4573">
        <w:rPr>
          <w:rFonts w:ascii="David" w:hAnsi="David"/>
          <w:szCs w:val="24"/>
          <w:rtl/>
          <w14:textOutline w14:w="9525" w14:cap="rnd" w14:cmpd="sng" w14:algn="ctr">
            <w14:noFill/>
            <w14:prstDash w14:val="solid"/>
            <w14:bevel/>
          </w14:textOutline>
        </w:rPr>
        <w:t xml:space="preserve">תוך 12 חודשים מיום חתימת הסכם זה – </w:t>
      </w:r>
    </w:p>
    <w:p w:rsidR="00D73D64" w:rsidRPr="006F4573" w:rsidRDefault="00D73D64" w:rsidP="00E02406">
      <w:pPr>
        <w:pStyle w:val="af5"/>
        <w:numPr>
          <w:ilvl w:val="1"/>
          <w:numId w:val="102"/>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הסכם לאספקת גז טבעי והסכם למתן שירותי חלוקה או הולכה שנחתם עם בעל רישיון חלוקה או הולכה, לפי העניין, שקיבלו רישיון לפי חוק משק הגז הטבעי, התשס"ב-2002 (להלן – בעל רישיון חלוקה או בעל רישיון הולכה)- (- תחנת בת אינה נדרשת לסעיף זה)</w:t>
      </w:r>
    </w:p>
    <w:p w:rsidR="00D73D64" w:rsidRPr="006F4573" w:rsidRDefault="00D73D64" w:rsidP="00E02406">
      <w:pPr>
        <w:pStyle w:val="af5"/>
        <w:numPr>
          <w:ilvl w:val="1"/>
          <w:numId w:val="102"/>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אסמכתא בדבר הגשת תכנית מפורטת לאישור הרשות המוסמכת ולחלופין אסמכתא להגשת בקשה להיתר בניה לאישור הגוף המוסמך.</w:t>
      </w:r>
    </w:p>
    <w:p w:rsidR="00C82033" w:rsidRPr="006F4573" w:rsidRDefault="00C82033" w:rsidP="00E02406">
      <w:pPr>
        <w:pStyle w:val="af5"/>
        <w:numPr>
          <w:ilvl w:val="1"/>
          <w:numId w:val="102"/>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דיווחים נוספים על התקדמות בהתאם לדרישות משרד האנרגיה.</w:t>
      </w:r>
    </w:p>
    <w:p w:rsidR="00D73D64" w:rsidRPr="006F4573" w:rsidRDefault="00D73D64" w:rsidP="00F2183C">
      <w:pPr>
        <w:numPr>
          <w:ilvl w:val="1"/>
          <w:numId w:val="92"/>
        </w:numPr>
        <w:spacing w:line="360" w:lineRule="auto"/>
        <w:ind w:left="797"/>
        <w:jc w:val="both"/>
        <w:rPr>
          <w:rFonts w:ascii="David" w:hAnsi="David"/>
          <w:szCs w:val="24"/>
          <w:u w:val="single"/>
        </w:rPr>
      </w:pPr>
      <w:r w:rsidRPr="006F4573">
        <w:rPr>
          <w:rFonts w:ascii="David" w:hAnsi="David"/>
          <w:szCs w:val="24"/>
          <w:u w:val="single"/>
          <w:rtl/>
        </w:rPr>
        <w:t>עם הקמת התחנה</w:t>
      </w:r>
      <w:r w:rsidR="00B855C3" w:rsidRPr="006F4573">
        <w:rPr>
          <w:rFonts w:ascii="David" w:hAnsi="David"/>
          <w:szCs w:val="24"/>
          <w:u w:val="single"/>
          <w:rtl/>
        </w:rPr>
        <w:t xml:space="preserve"> הקבועה</w:t>
      </w:r>
      <w:r w:rsidR="00FB35D9" w:rsidRPr="006F4573">
        <w:rPr>
          <w:rFonts w:ascii="David" w:hAnsi="David"/>
          <w:szCs w:val="24"/>
          <w:u w:val="single"/>
          <w:rtl/>
        </w:rPr>
        <w:t>/ניידת</w:t>
      </w:r>
      <w:r w:rsidR="00017D94" w:rsidRPr="006F4573">
        <w:rPr>
          <w:rFonts w:ascii="David" w:hAnsi="David"/>
          <w:szCs w:val="24"/>
          <w:u w:val="single"/>
          <w:rtl/>
        </w:rPr>
        <w:t xml:space="preserve"> </w:t>
      </w:r>
      <w:r w:rsidRPr="006F4573">
        <w:rPr>
          <w:rFonts w:ascii="David" w:hAnsi="David"/>
          <w:szCs w:val="24"/>
          <w:u w:val="single"/>
          <w:rtl/>
        </w:rPr>
        <w:t xml:space="preserve"> יגיש היזם למשרד: </w:t>
      </w:r>
    </w:p>
    <w:p w:rsidR="00D73D64" w:rsidRPr="006F4573" w:rsidRDefault="00D73D64" w:rsidP="00E02406">
      <w:pPr>
        <w:pStyle w:val="af5"/>
        <w:numPr>
          <w:ilvl w:val="1"/>
          <w:numId w:val="102"/>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כלל המסמכים הנדרשים להוכחת עמידה בדרישות המופיעות במפרט מינימאלי להקמת התחנה בהתאם למסלול הסיוע הנבחר</w:t>
      </w:r>
      <w:r w:rsidR="00FB35D9" w:rsidRPr="006F4573">
        <w:rPr>
          <w:rFonts w:ascii="David" w:hAnsi="David"/>
          <w:szCs w:val="24"/>
          <w:rtl/>
          <w14:textOutline w14:w="9525" w14:cap="rnd" w14:cmpd="sng" w14:algn="ctr">
            <w14:noFill/>
            <w14:prstDash w14:val="solid"/>
            <w14:bevel/>
          </w14:textOutline>
        </w:rPr>
        <w:t xml:space="preserve"> ואופי המענק, בהתאם לאמור בנספח</w:t>
      </w:r>
      <w:r w:rsidR="00017D94" w:rsidRPr="006F4573">
        <w:rPr>
          <w:rFonts w:ascii="David" w:hAnsi="David"/>
          <w:szCs w:val="24"/>
          <w:rtl/>
          <w14:textOutline w14:w="9525" w14:cap="rnd" w14:cmpd="sng" w14:algn="ctr">
            <w14:noFill/>
            <w14:prstDash w14:val="solid"/>
            <w14:bevel/>
          </w14:textOutline>
        </w:rPr>
        <w:t xml:space="preserve"> </w:t>
      </w:r>
      <w:r w:rsidR="00FB35D9" w:rsidRPr="006F4573">
        <w:rPr>
          <w:rFonts w:ascii="David" w:hAnsi="David"/>
          <w:szCs w:val="24"/>
          <w:rtl/>
          <w14:textOutline w14:w="9525" w14:cap="rnd" w14:cmpd="sng" w14:algn="ctr">
            <w14:noFill/>
            <w14:prstDash w14:val="solid"/>
            <w14:bevel/>
          </w14:textOutline>
        </w:rPr>
        <w:t xml:space="preserve">(מפרט הנדסי). </w:t>
      </w:r>
      <w:r w:rsidRPr="006F4573">
        <w:rPr>
          <w:rFonts w:ascii="David" w:hAnsi="David"/>
          <w:szCs w:val="24"/>
          <w:rtl/>
          <w14:textOutline w14:w="9525" w14:cap="rnd" w14:cmpd="sng" w14:algn="ctr">
            <w14:noFill/>
            <w14:prstDash w14:val="solid"/>
            <w14:bevel/>
          </w14:textOutline>
        </w:rPr>
        <w:t xml:space="preserve">לבקשה תצורף, </w:t>
      </w:r>
      <w:r w:rsidR="00FB35D9" w:rsidRPr="006F4573">
        <w:rPr>
          <w:rFonts w:ascii="David" w:hAnsi="David"/>
          <w:szCs w:val="24"/>
          <w:rtl/>
          <w14:textOutline w14:w="9525" w14:cap="rnd" w14:cmpd="sng" w14:algn="ctr">
            <w14:noFill/>
            <w14:prstDash w14:val="solid"/>
            <w14:bevel/>
          </w14:textOutline>
        </w:rPr>
        <w:t xml:space="preserve">על פי דרישה </w:t>
      </w:r>
      <w:r w:rsidRPr="006F4573">
        <w:rPr>
          <w:rFonts w:ascii="David" w:hAnsi="David"/>
          <w:szCs w:val="24"/>
          <w:rtl/>
          <w14:textOutline w14:w="9525" w14:cap="rnd" w14:cmpd="sng" w14:algn="ctr">
            <w14:noFill/>
            <w14:prstDash w14:val="solid"/>
            <w14:bevel/>
          </w14:textOutline>
        </w:rPr>
        <w:t>, חוות דעת מהנדס המאשרת את העמידה בדרישות, ובכלל זה הדרישה בדבר היקף הספיקה השעתי והשנתי של התחנה.</w:t>
      </w:r>
    </w:p>
    <w:p w:rsidR="00D73D64" w:rsidRPr="006F4573" w:rsidRDefault="00D73D64" w:rsidP="00E02406">
      <w:pPr>
        <w:pStyle w:val="af5"/>
        <w:numPr>
          <w:ilvl w:val="1"/>
          <w:numId w:val="102"/>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מסמכים, חשבוניות וכל הנדרש המצביע על היקף ההשקעה שבוצעה בהקמת התחנה, לפי דרישה. הצגת דו"ח עלויות מאושר ע"י רו"ח לפי דרישה.</w:t>
      </w:r>
    </w:p>
    <w:p w:rsidR="00D73D64" w:rsidRPr="00FF3DEF" w:rsidRDefault="00D73D64" w:rsidP="00122A0D">
      <w:pPr>
        <w:pStyle w:val="af5"/>
        <w:numPr>
          <w:ilvl w:val="1"/>
          <w:numId w:val="102"/>
        </w:numPr>
        <w:spacing w:line="360" w:lineRule="auto"/>
        <w:jc w:val="both"/>
        <w:rPr>
          <w:rFonts w:ascii="David" w:hAnsi="David"/>
          <w:szCs w:val="24"/>
          <w14:textOutline w14:w="9525" w14:cap="rnd" w14:cmpd="sng" w14:algn="ctr">
            <w14:noFill/>
            <w14:prstDash w14:val="solid"/>
            <w14:bevel/>
          </w14:textOutline>
        </w:rPr>
      </w:pPr>
      <w:r w:rsidRPr="00FF3DEF">
        <w:rPr>
          <w:rFonts w:ascii="David" w:hAnsi="David"/>
          <w:szCs w:val="24"/>
          <w:rtl/>
          <w14:textOutline w14:w="9525" w14:cap="rnd" w14:cmpd="sng" w14:algn="ctr">
            <w14:noFill/>
            <w14:prstDash w14:val="solid"/>
            <w14:bevel/>
          </w14:textOutline>
        </w:rPr>
        <w:lastRenderedPageBreak/>
        <w:t>אסמכתא</w:t>
      </w:r>
      <w:ins w:id="795" w:author="מחבר">
        <w:r w:rsidR="00AC178D" w:rsidRPr="00FF3DEF">
          <w:rPr>
            <w:rFonts w:ascii="David" w:hAnsi="David"/>
            <w:szCs w:val="24"/>
            <w:rtl/>
            <w14:textOutline w14:w="9525" w14:cap="rnd" w14:cmpd="sng" w14:algn="ctr">
              <w14:noFill/>
              <w14:prstDash w14:val="solid"/>
              <w14:bevel/>
            </w14:textOutline>
          </w:rPr>
          <w:t xml:space="preserve"> (כגון: הוכחת תדלוק  מסחרי בפועל,  תמונות, הצהרת  מהנדס, עו"ד החברה וכיוצ"ב). </w:t>
        </w:r>
      </w:ins>
      <w:del w:id="796" w:author="מחבר">
        <w:r w:rsidRPr="00FF3DEF">
          <w:rPr>
            <w:rFonts w:ascii="David" w:hAnsi="David"/>
            <w:szCs w:val="24"/>
            <w:rtl/>
            <w14:textOutline w14:w="9525" w14:cap="rnd" w14:cmpd="sng" w14:algn="ctr">
              <w14:noFill/>
              <w14:prstDash w14:val="solid"/>
              <w14:bevel/>
            </w14:textOutline>
          </w:rPr>
          <w:delText xml:space="preserve"> </w:delText>
        </w:r>
      </w:del>
      <w:r w:rsidRPr="00FF3DEF">
        <w:rPr>
          <w:rFonts w:ascii="David" w:hAnsi="David"/>
          <w:szCs w:val="24"/>
          <w:rtl/>
          <w14:textOutline w14:w="9525" w14:cap="rnd" w14:cmpd="sng" w14:algn="ctr">
            <w14:noFill/>
            <w14:prstDash w14:val="solid"/>
            <w14:bevel/>
          </w14:textOutline>
        </w:rPr>
        <w:t>בדבר הפעלת התחנה בפועל, דהיינו קיום פעילות תדלוק מסחרית</w:t>
      </w:r>
      <w:r w:rsidR="00FB35D9" w:rsidRPr="00FF3DEF">
        <w:rPr>
          <w:rFonts w:ascii="David" w:hAnsi="David"/>
          <w:szCs w:val="24"/>
          <w:rtl/>
          <w14:textOutline w14:w="9525" w14:cap="rnd" w14:cmpd="sng" w14:algn="ctr">
            <w14:noFill/>
            <w14:prstDash w14:val="solid"/>
            <w14:bevel/>
          </w14:textOutline>
        </w:rPr>
        <w:t xml:space="preserve"> בהתאם לתנאים המפורטים בקול הקורא</w:t>
      </w:r>
      <w:r w:rsidRPr="00FF3DEF">
        <w:rPr>
          <w:rFonts w:ascii="David" w:hAnsi="David"/>
          <w:szCs w:val="24"/>
          <w:rtl/>
          <w14:textOutline w14:w="9525" w14:cap="rnd" w14:cmpd="sng" w14:algn="ctr">
            <w14:noFill/>
            <w14:prstDash w14:val="solid"/>
            <w14:bevel/>
          </w14:textOutline>
        </w:rPr>
        <w:t xml:space="preserve">. </w:t>
      </w:r>
    </w:p>
    <w:p w:rsidR="00D73D64" w:rsidRPr="006F4573" w:rsidRDefault="00D73D64" w:rsidP="00F2183C">
      <w:pPr>
        <w:numPr>
          <w:ilvl w:val="1"/>
          <w:numId w:val="92"/>
        </w:numPr>
        <w:spacing w:line="360" w:lineRule="auto"/>
        <w:ind w:left="797"/>
        <w:jc w:val="both"/>
        <w:rPr>
          <w:rFonts w:ascii="David" w:hAnsi="David"/>
          <w:szCs w:val="24"/>
        </w:rPr>
      </w:pPr>
      <w:r w:rsidRPr="006F4573">
        <w:rPr>
          <w:rFonts w:ascii="David" w:hAnsi="David"/>
          <w:szCs w:val="24"/>
          <w:rtl/>
        </w:rPr>
        <w:t>היה והיזם ישקול לקבל החלטה בדבר זניחת התכנית, ימסור על כך הודעה בכתב למשרד, בהקדם האפשרי.</w:t>
      </w:r>
    </w:p>
    <w:p w:rsidR="00D73D64" w:rsidRPr="006F4573" w:rsidRDefault="00D73D64" w:rsidP="00F2183C">
      <w:pPr>
        <w:numPr>
          <w:ilvl w:val="0"/>
          <w:numId w:val="92"/>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מענק הקמה</w:t>
      </w:r>
      <w:r w:rsidR="00017D94" w:rsidRPr="006F4573">
        <w:rPr>
          <w:rFonts w:ascii="David" w:hAnsi="David"/>
          <w:b/>
          <w:bCs/>
          <w:szCs w:val="24"/>
          <w:u w:val="single"/>
          <w:rtl/>
        </w:rPr>
        <w:t xml:space="preserve"> </w:t>
      </w:r>
      <w:r w:rsidRPr="006F4573">
        <w:rPr>
          <w:rFonts w:ascii="David" w:hAnsi="David"/>
          <w:b/>
          <w:bCs/>
          <w:szCs w:val="24"/>
          <w:u w:val="single"/>
          <w:rtl/>
        </w:rPr>
        <w:t xml:space="preserve">(מענק </w:t>
      </w:r>
      <w:r w:rsidR="007F6054" w:rsidRPr="006F4573">
        <w:rPr>
          <w:rFonts w:ascii="David" w:hAnsi="David"/>
          <w:b/>
          <w:bCs/>
          <w:szCs w:val="24"/>
          <w:u w:val="single"/>
          <w14:textOutline w14:w="9525" w14:cap="rnd" w14:cmpd="sng" w14:algn="ctr">
            <w14:noFill/>
            <w14:prstDash w14:val="solid"/>
            <w14:bevel/>
          </w14:textOutline>
        </w:rPr>
        <w:t>A1</w:t>
      </w:r>
      <w:r w:rsidRPr="006F4573">
        <w:rPr>
          <w:rFonts w:ascii="David" w:hAnsi="David"/>
          <w:b/>
          <w:bCs/>
          <w:szCs w:val="24"/>
          <w:u w:val="single"/>
          <w:rtl/>
        </w:rPr>
        <w:t>)</w:t>
      </w:r>
    </w:p>
    <w:p w:rsidR="00D73D64" w:rsidRPr="006F4573" w:rsidRDefault="00D73D64" w:rsidP="00E02406">
      <w:pPr>
        <w:numPr>
          <w:ilvl w:val="1"/>
          <w:numId w:val="92"/>
        </w:numPr>
        <w:spacing w:after="120" w:line="360" w:lineRule="auto"/>
        <w:jc w:val="both"/>
        <w:rPr>
          <w:rFonts w:ascii="David" w:hAnsi="David"/>
          <w:szCs w:val="24"/>
        </w:rPr>
      </w:pPr>
      <w:r w:rsidRPr="006F4573">
        <w:rPr>
          <w:rFonts w:ascii="David" w:hAnsi="David"/>
          <w:szCs w:val="24"/>
          <w:rtl/>
        </w:rPr>
        <w:t>המשרד ישלם ליזם את מענק ההקמה לאחר הקמת התחנה ותחילת פעילות בה,</w:t>
      </w:r>
      <w:r w:rsidR="00017D94" w:rsidRPr="006F4573">
        <w:rPr>
          <w:rFonts w:ascii="David" w:hAnsi="David"/>
          <w:szCs w:val="24"/>
          <w:rtl/>
        </w:rPr>
        <w:t xml:space="preserve"> </w:t>
      </w:r>
      <w:r w:rsidRPr="006F4573">
        <w:rPr>
          <w:rFonts w:ascii="David" w:hAnsi="David"/>
          <w:szCs w:val="24"/>
          <w:rtl/>
        </w:rPr>
        <w:t xml:space="preserve">בהתאם ובכפוף ללוחות הזמנים הקבועים בהסכם זה ונספחיו, להגשת הדיווחים כאמור, ולאישורם על ידי המשרד. </w:t>
      </w:r>
    </w:p>
    <w:p w:rsidR="00D73D64" w:rsidRPr="006F4573" w:rsidRDefault="00D73D64" w:rsidP="00E02406">
      <w:pPr>
        <w:numPr>
          <w:ilvl w:val="1"/>
          <w:numId w:val="92"/>
        </w:numPr>
        <w:spacing w:after="120" w:line="360" w:lineRule="auto"/>
        <w:jc w:val="both"/>
        <w:rPr>
          <w:rFonts w:ascii="David" w:hAnsi="David"/>
          <w:szCs w:val="24"/>
        </w:rPr>
      </w:pPr>
      <w:r w:rsidRPr="006F4573">
        <w:rPr>
          <w:rFonts w:ascii="David" w:hAnsi="David"/>
          <w:szCs w:val="24"/>
          <w:rtl/>
        </w:rPr>
        <w:t xml:space="preserve">מועד תשלום המענק: תוך </w:t>
      </w:r>
      <w:r w:rsidR="00B53318" w:rsidRPr="006F4573">
        <w:rPr>
          <w:rFonts w:ascii="David" w:hAnsi="David"/>
          <w:szCs w:val="24"/>
          <w:rtl/>
        </w:rPr>
        <w:t xml:space="preserve">45 ימים </w:t>
      </w:r>
      <w:r w:rsidRPr="006F4573">
        <w:rPr>
          <w:rFonts w:ascii="David" w:hAnsi="David"/>
          <w:szCs w:val="24"/>
          <w:rtl/>
        </w:rPr>
        <w:t>מ</w:t>
      </w:r>
      <w:r w:rsidR="002A536F" w:rsidRPr="006F4573">
        <w:rPr>
          <w:rFonts w:ascii="David" w:hAnsi="David"/>
          <w:szCs w:val="24"/>
          <w:rtl/>
        </w:rPr>
        <w:t xml:space="preserve">קבלת </w:t>
      </w:r>
      <w:r w:rsidRPr="006F4573">
        <w:rPr>
          <w:rFonts w:ascii="David" w:hAnsi="David"/>
          <w:szCs w:val="24"/>
          <w:rtl/>
        </w:rPr>
        <w:t xml:space="preserve">אישור </w:t>
      </w:r>
      <w:r w:rsidR="002A536F" w:rsidRPr="006F4573">
        <w:rPr>
          <w:rFonts w:ascii="David" w:hAnsi="David"/>
          <w:szCs w:val="24"/>
          <w:rtl/>
        </w:rPr>
        <w:t xml:space="preserve">על </w:t>
      </w:r>
      <w:r w:rsidRPr="006F4573">
        <w:rPr>
          <w:rFonts w:ascii="David" w:hAnsi="David"/>
          <w:szCs w:val="24"/>
          <w:rtl/>
        </w:rPr>
        <w:t>הדיווחים כאמור</w:t>
      </w:r>
      <w:r w:rsidR="004B09D1" w:rsidRPr="006F4573">
        <w:rPr>
          <w:rFonts w:ascii="David" w:hAnsi="David"/>
          <w:szCs w:val="24"/>
          <w:rtl/>
        </w:rPr>
        <w:t xml:space="preserve"> ובהתאם להוראת החשב הכללי במשרד האוצר לעניין מועד התשלום</w:t>
      </w:r>
      <w:r w:rsidRPr="006F4573">
        <w:rPr>
          <w:rFonts w:ascii="David" w:hAnsi="David"/>
          <w:szCs w:val="24"/>
          <w:rtl/>
        </w:rPr>
        <w:t xml:space="preserve">. </w:t>
      </w:r>
    </w:p>
    <w:p w:rsidR="00D73D64" w:rsidRPr="006F4573" w:rsidRDefault="00D73D64" w:rsidP="00A56E69">
      <w:pPr>
        <w:numPr>
          <w:ilvl w:val="1"/>
          <w:numId w:val="92"/>
        </w:numPr>
        <w:spacing w:after="120" w:line="360" w:lineRule="auto"/>
        <w:jc w:val="both"/>
        <w:rPr>
          <w:rFonts w:ascii="David" w:hAnsi="David"/>
          <w:szCs w:val="24"/>
        </w:rPr>
      </w:pPr>
      <w:r w:rsidRPr="006F4573">
        <w:rPr>
          <w:rFonts w:ascii="David" w:hAnsi="David"/>
          <w:szCs w:val="24"/>
          <w:rtl/>
        </w:rPr>
        <w:t>סכומי המענק- 3</w:t>
      </w:r>
      <w:r w:rsidR="006F4573" w:rsidRPr="006F4573">
        <w:rPr>
          <w:rFonts w:ascii="David" w:hAnsi="David" w:hint="cs"/>
          <w:szCs w:val="24"/>
          <w:rtl/>
        </w:rPr>
        <w:t>,000,000</w:t>
      </w:r>
      <w:r w:rsidRPr="006F4573">
        <w:rPr>
          <w:rFonts w:ascii="David" w:hAnsi="David"/>
          <w:szCs w:val="24"/>
          <w:rtl/>
        </w:rPr>
        <w:t xml:space="preserve"> </w:t>
      </w:r>
      <w:r w:rsidR="006F4573" w:rsidRPr="006F4573">
        <w:rPr>
          <w:rFonts w:ascii="David" w:hAnsi="David" w:hint="cs"/>
          <w:szCs w:val="24"/>
          <w:rtl/>
        </w:rPr>
        <w:t xml:space="preserve">₪ </w:t>
      </w:r>
      <w:r w:rsidRPr="006F4573">
        <w:rPr>
          <w:rFonts w:ascii="David" w:hAnsi="David"/>
          <w:szCs w:val="24"/>
          <w:rtl/>
        </w:rPr>
        <w:t xml:space="preserve">או </w:t>
      </w:r>
      <w:del w:id="797" w:author="מחבר">
        <w:r w:rsidR="00354D14" w:rsidRPr="006F4573" w:rsidDel="00370A26">
          <w:rPr>
            <w:rFonts w:ascii="David" w:hAnsi="David"/>
            <w:szCs w:val="24"/>
            <w:rtl/>
          </w:rPr>
          <w:delText>80</w:delText>
        </w:r>
      </w:del>
      <w:ins w:id="798" w:author="מחבר">
        <w:r w:rsidR="00370A26" w:rsidRPr="006F4573">
          <w:rPr>
            <w:rFonts w:ascii="David" w:hAnsi="David"/>
            <w:szCs w:val="24"/>
            <w:rtl/>
          </w:rPr>
          <w:t>8</w:t>
        </w:r>
        <w:r w:rsidR="00370A26">
          <w:rPr>
            <w:rFonts w:ascii="David" w:hAnsi="David" w:hint="cs"/>
            <w:szCs w:val="24"/>
            <w:rtl/>
          </w:rPr>
          <w:t>5</w:t>
        </w:r>
      </w:ins>
      <w:r w:rsidRPr="006F4573">
        <w:rPr>
          <w:rFonts w:ascii="David" w:hAnsi="David"/>
          <w:szCs w:val="24"/>
          <w:rtl/>
        </w:rPr>
        <w:t xml:space="preserve">% מגובה ההשקעה – כמפורט בקול הקורא. </w:t>
      </w:r>
    </w:p>
    <w:p w:rsidR="007F6054" w:rsidRPr="006F4573" w:rsidRDefault="007F6054" w:rsidP="00E02406">
      <w:pPr>
        <w:numPr>
          <w:ilvl w:val="1"/>
          <w:numId w:val="92"/>
        </w:numPr>
        <w:spacing w:after="120" w:line="360" w:lineRule="auto"/>
        <w:jc w:val="both"/>
        <w:rPr>
          <w:rFonts w:ascii="David" w:hAnsi="David"/>
          <w:szCs w:val="24"/>
        </w:rPr>
      </w:pPr>
      <w:r w:rsidRPr="006F4573">
        <w:rPr>
          <w:rFonts w:ascii="David" w:hAnsi="David"/>
          <w:szCs w:val="24"/>
          <w:rtl/>
        </w:rPr>
        <w:t>ככל</w:t>
      </w:r>
      <w:r w:rsidR="00017D94" w:rsidRPr="006F4573">
        <w:rPr>
          <w:rFonts w:ascii="David" w:hAnsi="David"/>
          <w:szCs w:val="24"/>
          <w:rtl/>
        </w:rPr>
        <w:t xml:space="preserve"> </w:t>
      </w:r>
      <w:r w:rsidR="004272D0" w:rsidRPr="006F4573">
        <w:rPr>
          <w:rFonts w:ascii="David" w:hAnsi="David"/>
          <w:szCs w:val="24"/>
          <w:rtl/>
        </w:rPr>
        <w:t xml:space="preserve"> שקודם לכן </w:t>
      </w:r>
      <w:r w:rsidRPr="006F4573">
        <w:rPr>
          <w:rFonts w:ascii="David" w:hAnsi="David"/>
          <w:szCs w:val="24"/>
          <w:rtl/>
        </w:rPr>
        <w:t>הוענק ליזם</w:t>
      </w:r>
      <w:r w:rsidR="004272D0" w:rsidRPr="006F4573">
        <w:rPr>
          <w:rFonts w:ascii="David" w:hAnsi="David"/>
          <w:szCs w:val="24"/>
          <w:rtl/>
        </w:rPr>
        <w:t xml:space="preserve"> או מי מטעמו – עבור אותו פרויקט</w:t>
      </w:r>
      <w:r w:rsidRPr="006F4573">
        <w:rPr>
          <w:rFonts w:ascii="David" w:hAnsi="David"/>
          <w:szCs w:val="24"/>
          <w:rtl/>
        </w:rPr>
        <w:t xml:space="preserve"> מענק מסוג </w:t>
      </w:r>
      <w:r w:rsidRPr="006F4573">
        <w:rPr>
          <w:rFonts w:ascii="David" w:hAnsi="David"/>
          <w:szCs w:val="24"/>
        </w:rPr>
        <w:t>A2</w:t>
      </w:r>
      <w:r w:rsidR="00017D94" w:rsidRPr="006F4573">
        <w:rPr>
          <w:rFonts w:ascii="David" w:hAnsi="David"/>
          <w:szCs w:val="24"/>
          <w:rtl/>
        </w:rPr>
        <w:t xml:space="preserve"> </w:t>
      </w:r>
      <w:r w:rsidRPr="006F4573">
        <w:rPr>
          <w:rFonts w:ascii="David" w:hAnsi="David"/>
          <w:szCs w:val="24"/>
          <w:rtl/>
        </w:rPr>
        <w:t xml:space="preserve">יקוזז סכום המענק </w:t>
      </w:r>
      <w:r w:rsidRPr="006F4573">
        <w:rPr>
          <w:rFonts w:ascii="David" w:hAnsi="David"/>
          <w:szCs w:val="24"/>
        </w:rPr>
        <w:t>A2</w:t>
      </w:r>
      <w:r w:rsidR="00017D94" w:rsidRPr="006F4573">
        <w:rPr>
          <w:rFonts w:ascii="David" w:hAnsi="David"/>
          <w:szCs w:val="24"/>
          <w:rtl/>
        </w:rPr>
        <w:t xml:space="preserve"> </w:t>
      </w:r>
      <w:r w:rsidRPr="006F4573">
        <w:rPr>
          <w:rFonts w:ascii="David" w:hAnsi="David"/>
          <w:szCs w:val="24"/>
          <w:rtl/>
        </w:rPr>
        <w:t>מתוך המענק</w:t>
      </w:r>
      <w:r w:rsidR="00BD4A32" w:rsidRPr="006F4573">
        <w:rPr>
          <w:rFonts w:ascii="David" w:hAnsi="David"/>
          <w:szCs w:val="24"/>
          <w:rtl/>
        </w:rPr>
        <w:t xml:space="preserve"> מסוג </w:t>
      </w:r>
      <w:r w:rsidR="00BD4A32" w:rsidRPr="006F4573">
        <w:rPr>
          <w:rFonts w:ascii="David" w:hAnsi="David"/>
          <w:szCs w:val="24"/>
        </w:rPr>
        <w:t>A1</w:t>
      </w:r>
      <w:r w:rsidR="00BD4A32" w:rsidRPr="006F4573">
        <w:rPr>
          <w:rFonts w:ascii="David" w:hAnsi="David"/>
          <w:szCs w:val="24"/>
          <w:rtl/>
        </w:rPr>
        <w:t xml:space="preserve"> שיקבל</w:t>
      </w:r>
      <w:r w:rsidR="00B855C3" w:rsidRPr="006F4573">
        <w:rPr>
          <w:rFonts w:ascii="David" w:hAnsi="David"/>
          <w:szCs w:val="24"/>
          <w:rtl/>
        </w:rPr>
        <w:t>.</w:t>
      </w:r>
    </w:p>
    <w:p w:rsidR="004272D0" w:rsidRPr="006F4573" w:rsidRDefault="004272D0" w:rsidP="00F2183C">
      <w:pPr>
        <w:numPr>
          <w:ilvl w:val="0"/>
          <w:numId w:val="92"/>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מענק להקמה- רכש תחנה ניידת</w:t>
      </w:r>
      <w:r w:rsidR="00017D94" w:rsidRPr="006F4573">
        <w:rPr>
          <w:rFonts w:ascii="David" w:hAnsi="David"/>
          <w:b/>
          <w:bCs/>
          <w:szCs w:val="24"/>
          <w:u w:val="single"/>
          <w:rtl/>
        </w:rPr>
        <w:t xml:space="preserve"> </w:t>
      </w:r>
      <w:r w:rsidRPr="006F4573">
        <w:rPr>
          <w:rFonts w:ascii="David" w:hAnsi="David"/>
          <w:b/>
          <w:bCs/>
          <w:szCs w:val="24"/>
          <w:u w:val="single"/>
          <w:rtl/>
        </w:rPr>
        <w:t xml:space="preserve"> (מענק </w:t>
      </w:r>
      <w:r w:rsidRPr="006F4573">
        <w:rPr>
          <w:rFonts w:ascii="David" w:hAnsi="David"/>
          <w:b/>
          <w:bCs/>
          <w:szCs w:val="24"/>
          <w14:textOutline w14:w="9525" w14:cap="rnd" w14:cmpd="sng" w14:algn="ctr">
            <w14:noFill/>
            <w14:prstDash w14:val="solid"/>
            <w14:bevel/>
          </w14:textOutline>
        </w:rPr>
        <w:t>A2</w:t>
      </w:r>
      <w:r w:rsidRPr="006F4573">
        <w:rPr>
          <w:rFonts w:ascii="David" w:hAnsi="David"/>
          <w:b/>
          <w:bCs/>
          <w:szCs w:val="24"/>
          <w:u w:val="single"/>
          <w:rtl/>
        </w:rPr>
        <w:t>)</w:t>
      </w:r>
    </w:p>
    <w:p w:rsidR="004272D0" w:rsidRPr="006F4573" w:rsidRDefault="004272D0" w:rsidP="00E02406">
      <w:pPr>
        <w:numPr>
          <w:ilvl w:val="1"/>
          <w:numId w:val="92"/>
        </w:numPr>
        <w:spacing w:after="120" w:line="360" w:lineRule="auto"/>
        <w:jc w:val="both"/>
        <w:rPr>
          <w:rFonts w:ascii="David" w:hAnsi="David"/>
          <w:szCs w:val="24"/>
        </w:rPr>
      </w:pPr>
      <w:r w:rsidRPr="006F4573">
        <w:rPr>
          <w:rFonts w:ascii="David" w:hAnsi="David"/>
          <w:szCs w:val="24"/>
          <w:rtl/>
        </w:rPr>
        <w:t>המשרד ישלם ליזם את מענק ההקמה לאחר הקמת התחנה ותחילת פעילות בה,</w:t>
      </w:r>
      <w:r w:rsidR="00017D94" w:rsidRPr="006F4573">
        <w:rPr>
          <w:rFonts w:ascii="David" w:hAnsi="David"/>
          <w:szCs w:val="24"/>
          <w:rtl/>
        </w:rPr>
        <w:t xml:space="preserve"> </w:t>
      </w:r>
      <w:r w:rsidRPr="006F4573">
        <w:rPr>
          <w:rFonts w:ascii="David" w:hAnsi="David"/>
          <w:szCs w:val="24"/>
          <w:rtl/>
        </w:rPr>
        <w:t xml:space="preserve">בהתאם ובכפוף ללוחות הזמנים הקבועים בהסכם זה ונספחיו, להגשת הדיווחים כאמור, ולאישורם על ידי המשרד. </w:t>
      </w:r>
    </w:p>
    <w:p w:rsidR="004272D0" w:rsidRPr="006F4573" w:rsidRDefault="004272D0" w:rsidP="00E02406">
      <w:pPr>
        <w:numPr>
          <w:ilvl w:val="1"/>
          <w:numId w:val="92"/>
        </w:numPr>
        <w:spacing w:after="120" w:line="360" w:lineRule="auto"/>
        <w:jc w:val="both"/>
        <w:rPr>
          <w:rFonts w:ascii="David" w:hAnsi="David"/>
          <w:szCs w:val="24"/>
        </w:rPr>
      </w:pPr>
      <w:r w:rsidRPr="006F4573">
        <w:rPr>
          <w:rFonts w:ascii="David" w:hAnsi="David"/>
          <w:szCs w:val="24"/>
          <w:rtl/>
        </w:rPr>
        <w:t xml:space="preserve">מועד תשלום המענק: </w:t>
      </w:r>
      <w:r w:rsidR="004B09D1" w:rsidRPr="006F4573">
        <w:rPr>
          <w:rFonts w:ascii="David" w:hAnsi="David"/>
          <w:szCs w:val="24"/>
          <w:rtl/>
        </w:rPr>
        <w:t>תוך 45 ימים מקבלת אישור על הדיווחים כאמור ובהתאם להוראת החשב הכללי במשרד האוצר לעניין מועד התשלום</w:t>
      </w:r>
      <w:r w:rsidRPr="006F4573">
        <w:rPr>
          <w:rFonts w:ascii="David" w:hAnsi="David"/>
          <w:szCs w:val="24"/>
          <w:rtl/>
        </w:rPr>
        <w:t xml:space="preserve">. </w:t>
      </w:r>
    </w:p>
    <w:p w:rsidR="004272D0" w:rsidRPr="006F4573" w:rsidRDefault="004272D0" w:rsidP="006F4573">
      <w:pPr>
        <w:numPr>
          <w:ilvl w:val="1"/>
          <w:numId w:val="92"/>
        </w:numPr>
        <w:spacing w:after="120" w:line="360" w:lineRule="auto"/>
        <w:jc w:val="both"/>
        <w:rPr>
          <w:rFonts w:ascii="David" w:hAnsi="David"/>
          <w:szCs w:val="24"/>
        </w:rPr>
      </w:pPr>
      <w:r w:rsidRPr="006F4573">
        <w:rPr>
          <w:rFonts w:ascii="David" w:hAnsi="David"/>
          <w:szCs w:val="24"/>
          <w:rtl/>
        </w:rPr>
        <w:t xml:space="preserve">סכומי המענק- </w:t>
      </w:r>
      <w:r w:rsidR="006F4573">
        <w:rPr>
          <w:rFonts w:ascii="David" w:hAnsi="David" w:hint="cs"/>
          <w:szCs w:val="24"/>
          <w:rtl/>
        </w:rPr>
        <w:t xml:space="preserve">1,500,000 ₪ </w:t>
      </w:r>
      <w:r w:rsidRPr="006F4573">
        <w:rPr>
          <w:rFonts w:ascii="David" w:hAnsi="David"/>
          <w:szCs w:val="24"/>
          <w:rtl/>
        </w:rPr>
        <w:t xml:space="preserve">או 60% מגובה ההשקעה – כמפורט בקול הקורא. </w:t>
      </w:r>
    </w:p>
    <w:p w:rsidR="00D73D64" w:rsidRPr="006F4573" w:rsidRDefault="00D73D64" w:rsidP="00E414E8">
      <w:pPr>
        <w:ind w:left="567"/>
        <w:rPr>
          <w:rFonts w:ascii="David" w:hAnsi="David"/>
          <w:szCs w:val="24"/>
          <w:rtl/>
        </w:rPr>
      </w:pPr>
    </w:p>
    <w:p w:rsidR="00D73D64" w:rsidRPr="006F4573" w:rsidRDefault="00D73D64" w:rsidP="00F2183C">
      <w:pPr>
        <w:numPr>
          <w:ilvl w:val="0"/>
          <w:numId w:val="92"/>
        </w:numPr>
        <w:tabs>
          <w:tab w:val="num" w:pos="540"/>
        </w:tabs>
        <w:spacing w:before="240" w:line="360" w:lineRule="auto"/>
        <w:ind w:left="453" w:right="360"/>
        <w:jc w:val="both"/>
        <w:rPr>
          <w:rFonts w:ascii="David" w:hAnsi="David"/>
          <w:b/>
          <w:bCs/>
          <w:szCs w:val="24"/>
          <w:u w:val="single"/>
          <w:rtl/>
        </w:rPr>
      </w:pPr>
      <w:r w:rsidRPr="006F4573">
        <w:rPr>
          <w:rFonts w:ascii="David" w:hAnsi="David"/>
          <w:b/>
          <w:bCs/>
          <w:szCs w:val="24"/>
          <w:u w:val="single"/>
          <w:rtl/>
        </w:rPr>
        <w:t>תנאי התשלום</w:t>
      </w:r>
    </w:p>
    <w:p w:rsidR="00B53318" w:rsidRPr="006F4573" w:rsidRDefault="00B53318" w:rsidP="00F2183C">
      <w:pPr>
        <w:numPr>
          <w:ilvl w:val="1"/>
          <w:numId w:val="92"/>
        </w:numPr>
        <w:spacing w:after="120" w:line="360" w:lineRule="auto"/>
        <w:jc w:val="both"/>
        <w:rPr>
          <w:rFonts w:ascii="David" w:hAnsi="David"/>
          <w:szCs w:val="24"/>
        </w:rPr>
      </w:pPr>
      <w:bookmarkStart w:id="799" w:name="_Ref483313735"/>
      <w:bookmarkStart w:id="800" w:name="_Ref488746728"/>
      <w:r w:rsidRPr="006F4573">
        <w:rPr>
          <w:rFonts w:ascii="David" w:hAnsi="David"/>
          <w:szCs w:val="24"/>
          <w:rtl/>
        </w:rPr>
        <w:t xml:space="preserve">מועד התשלום יהיה </w:t>
      </w:r>
      <w:bookmarkEnd w:id="799"/>
      <w:r w:rsidRPr="006F4573">
        <w:rPr>
          <w:rFonts w:ascii="David" w:hAnsi="David"/>
          <w:szCs w:val="24"/>
          <w:rtl/>
        </w:rPr>
        <w:t>בהתאם להוראת חשכ"ל בעניין, המתעדכנות מעת לעת.</w:t>
      </w:r>
    </w:p>
    <w:bookmarkEnd w:id="800"/>
    <w:p w:rsidR="00B53318" w:rsidRPr="006F4573" w:rsidRDefault="00B53318" w:rsidP="00B37053">
      <w:pPr>
        <w:numPr>
          <w:ilvl w:val="1"/>
          <w:numId w:val="92"/>
        </w:numPr>
        <w:spacing w:after="120" w:line="360" w:lineRule="auto"/>
        <w:jc w:val="both"/>
        <w:rPr>
          <w:rFonts w:ascii="David" w:hAnsi="David"/>
          <w:szCs w:val="24"/>
          <w:rtl/>
        </w:rPr>
      </w:pPr>
      <w:r w:rsidRPr="006F4573">
        <w:rPr>
          <w:rFonts w:ascii="David" w:hAnsi="David"/>
          <w:szCs w:val="24"/>
          <w:rtl/>
        </w:rPr>
        <w:t xml:space="preserve">בכפוף לאמור בסעיף זה, מועד התשלום יהיה </w:t>
      </w:r>
      <w:r w:rsidR="00B37053" w:rsidRPr="006F4573">
        <w:rPr>
          <w:rFonts w:ascii="David" w:hAnsi="David"/>
          <w:szCs w:val="24"/>
          <w:rtl/>
          <w14:textOutline w14:w="9525" w14:cap="rnd" w14:cmpd="sng" w14:algn="ctr">
            <w14:noFill/>
            <w14:prstDash w14:val="solid"/>
            <w14:bevel/>
          </w14:textOutline>
        </w:rPr>
        <w:t xml:space="preserve">תוך 45 ימים מקבלת אישור על הדיווחים כאמור ובהתאם להוראת החשב הכללי במשרד האוצר מהיום </w:t>
      </w:r>
      <w:r w:rsidRPr="006F4573">
        <w:rPr>
          <w:rFonts w:ascii="David" w:hAnsi="David"/>
          <w:szCs w:val="24"/>
          <w:rtl/>
        </w:rPr>
        <w:t>שבו הומצא החשבון ואושר ע"י הממונה.</w:t>
      </w:r>
    </w:p>
    <w:p w:rsidR="00B53318" w:rsidRPr="006F4573" w:rsidRDefault="00B53318" w:rsidP="00F2183C">
      <w:pPr>
        <w:numPr>
          <w:ilvl w:val="1"/>
          <w:numId w:val="92"/>
        </w:numPr>
        <w:spacing w:after="120" w:line="360" w:lineRule="auto"/>
        <w:jc w:val="both"/>
        <w:rPr>
          <w:rFonts w:ascii="David" w:hAnsi="David"/>
          <w:szCs w:val="24"/>
        </w:rPr>
      </w:pPr>
      <w:r w:rsidRPr="006F4573">
        <w:rPr>
          <w:rFonts w:ascii="David" w:hAnsi="David"/>
          <w:szCs w:val="24"/>
          <w:rtl/>
        </w:rPr>
        <w:lastRenderedPageBreak/>
        <w:t xml:space="preserve">"מועד הגשת החשבונית למשרד": המועד שבו התקבלה חשבונית המס אצל נציג המשרד. בכל מקרה, "מועד הגשת החשבונית למשרד" לא יהיה מוקדם ממועד קבלת מלוא התמורה שבגינה הוגשה החשבונית. </w:t>
      </w:r>
    </w:p>
    <w:p w:rsidR="00D73D64" w:rsidRPr="006F4573" w:rsidRDefault="00D73D64" w:rsidP="00F2183C">
      <w:pPr>
        <w:numPr>
          <w:ilvl w:val="1"/>
          <w:numId w:val="83"/>
        </w:numPr>
        <w:spacing w:before="240" w:line="360" w:lineRule="auto"/>
        <w:jc w:val="both"/>
        <w:rPr>
          <w:rFonts w:ascii="David" w:hAnsi="David"/>
          <w:szCs w:val="24"/>
        </w:rPr>
      </w:pPr>
      <w:r w:rsidRPr="006F4573">
        <w:rPr>
          <w:rFonts w:ascii="David" w:hAnsi="David"/>
          <w:szCs w:val="24"/>
          <w:rtl/>
        </w:rPr>
        <w:t>מוסכם בזאת כי שום תשלום אחר או נוסף פרט לאמור בסעיף</w:t>
      </w:r>
      <w:r w:rsidR="00580394" w:rsidRPr="006F4573">
        <w:rPr>
          <w:rFonts w:ascii="David" w:hAnsi="David"/>
          <w:szCs w:val="24"/>
          <w:rtl/>
        </w:rPr>
        <w:t xml:space="preserve"> </w:t>
      </w:r>
      <w:r w:rsidR="00546C1B" w:rsidRPr="006F4573">
        <w:rPr>
          <w:rFonts w:ascii="David" w:hAnsi="David"/>
          <w:szCs w:val="24"/>
          <w:rtl/>
        </w:rPr>
        <w:t>3 ו</w:t>
      </w:r>
      <w:r w:rsidR="00580394" w:rsidRPr="006F4573">
        <w:rPr>
          <w:rFonts w:ascii="David" w:hAnsi="David"/>
          <w:szCs w:val="24"/>
          <w:rtl/>
        </w:rPr>
        <w:t>-</w:t>
      </w:r>
      <w:r w:rsidR="00546C1B" w:rsidRPr="006F4573">
        <w:rPr>
          <w:rFonts w:ascii="David" w:hAnsi="David"/>
          <w:szCs w:val="24"/>
          <w:rtl/>
        </w:rPr>
        <w:t xml:space="preserve">4 </w:t>
      </w:r>
      <w:r w:rsidRPr="006F4573">
        <w:rPr>
          <w:rFonts w:ascii="David" w:hAnsi="David"/>
          <w:szCs w:val="24"/>
          <w:rtl/>
        </w:rPr>
        <w:t>לעיל לא ישולם ע"י המשרד, לא במהלך תקופת ההסכם ולא לאחריה, לא בקשר להסכם זה או לכל הדבר הנובע ממנו או הקשור אליו, לא ליזם ולא לכל אדם או גוף אחר.</w:t>
      </w:r>
    </w:p>
    <w:p w:rsidR="00D73D64" w:rsidRPr="006F4573" w:rsidRDefault="00D73D64" w:rsidP="00F2183C">
      <w:pPr>
        <w:numPr>
          <w:ilvl w:val="1"/>
          <w:numId w:val="83"/>
        </w:numPr>
        <w:spacing w:before="240" w:line="360" w:lineRule="auto"/>
        <w:jc w:val="both"/>
        <w:rPr>
          <w:rFonts w:ascii="David" w:hAnsi="David"/>
          <w:szCs w:val="24"/>
        </w:rPr>
      </w:pPr>
      <w:r w:rsidRPr="006F4573">
        <w:rPr>
          <w:rFonts w:ascii="David" w:hAnsi="David"/>
          <w:szCs w:val="24"/>
          <w:rtl/>
        </w:rPr>
        <w:t xml:space="preserve"> במקרה של סתירה בין הוראות סעיף זה לבין הוראות הקול הקורא או התוכנית, הוראות סעיף זה תגברנה.</w:t>
      </w:r>
    </w:p>
    <w:p w:rsidR="00D73D64" w:rsidRPr="006F4573" w:rsidRDefault="00D73D64" w:rsidP="00F2183C">
      <w:pPr>
        <w:numPr>
          <w:ilvl w:val="1"/>
          <w:numId w:val="83"/>
        </w:numPr>
        <w:spacing w:before="240" w:line="360" w:lineRule="auto"/>
        <w:jc w:val="both"/>
        <w:rPr>
          <w:rFonts w:ascii="David" w:hAnsi="David"/>
          <w:szCs w:val="24"/>
        </w:rPr>
      </w:pPr>
      <w:r w:rsidRPr="006F4573">
        <w:rPr>
          <w:rFonts w:ascii="David" w:hAnsi="David"/>
          <w:szCs w:val="24"/>
          <w:rtl/>
        </w:rPr>
        <w:t>התמורה כאמור לעיל כוללת כל מס, היטל וכל תשלום</w:t>
      </w:r>
      <w:r w:rsidR="00017D94" w:rsidRPr="006F4573">
        <w:rPr>
          <w:rFonts w:ascii="David" w:hAnsi="David"/>
          <w:szCs w:val="24"/>
          <w:rtl/>
        </w:rPr>
        <w:t xml:space="preserve"> </w:t>
      </w:r>
      <w:r w:rsidRPr="006F4573">
        <w:rPr>
          <w:rFonts w:ascii="David" w:hAnsi="David"/>
          <w:szCs w:val="24"/>
          <w:rtl/>
        </w:rPr>
        <w:t>אחר, שיוטל על היזם.</w:t>
      </w:r>
    </w:p>
    <w:p w:rsidR="00D73D64" w:rsidRPr="006F4573" w:rsidRDefault="00D73D64" w:rsidP="00F2183C">
      <w:pPr>
        <w:numPr>
          <w:ilvl w:val="1"/>
          <w:numId w:val="83"/>
        </w:numPr>
        <w:spacing w:before="240" w:line="360" w:lineRule="auto"/>
        <w:jc w:val="both"/>
        <w:rPr>
          <w:rFonts w:ascii="David" w:hAnsi="David"/>
          <w:szCs w:val="24"/>
        </w:rPr>
      </w:pPr>
      <w:r w:rsidRPr="006F4573">
        <w:rPr>
          <w:rFonts w:ascii="David" w:hAnsi="David"/>
          <w:szCs w:val="24"/>
          <w:rtl/>
        </w:rPr>
        <w:t xml:space="preserve">המשרד רשאי לערוך ביקורת חשבונאית בכל הקשור לתוכנית, וככל שתתגלינה בעיות מהותיות, יהא המשרד רשאי לעכב תשלום, בחלקו או בשלמותו, עד לגמר הביקורת והסדרת מחלוקות. הביקורת יכולה להיעשות גם באמצעות גורמים חיצוניים למשרד, לרבות רואי חשבון. </w:t>
      </w:r>
    </w:p>
    <w:p w:rsidR="00D73D64" w:rsidRPr="006F4573" w:rsidRDefault="00D73D64" w:rsidP="00F2183C">
      <w:pPr>
        <w:numPr>
          <w:ilvl w:val="1"/>
          <w:numId w:val="83"/>
        </w:numPr>
        <w:spacing w:before="240" w:line="360" w:lineRule="auto"/>
        <w:jc w:val="both"/>
        <w:rPr>
          <w:rFonts w:ascii="David" w:hAnsi="David"/>
          <w:szCs w:val="24"/>
        </w:rPr>
      </w:pPr>
      <w:r w:rsidRPr="006F4573">
        <w:rPr>
          <w:rFonts w:ascii="David" w:hAnsi="David"/>
          <w:szCs w:val="24"/>
          <w:rtl/>
        </w:rPr>
        <w:t>המשרד רשאי בכל עת לעכב כל תשלום, אם מפר היזם או אינו ממלא אחד או יותר מתנאי הסכם זה וזאת מבלי לפגוע בזכויותיו האחרות של המשרד לפי הסכם זה, ובלבד שנתן ליזם הודעה מוקדמת בכתב על כוונתו לעשות כן תוך זמן סביר מראש, ואפשר ליזם לתקן את ההפרה הנטענת.</w:t>
      </w:r>
    </w:p>
    <w:p w:rsidR="00D73D64" w:rsidRPr="006F4573" w:rsidRDefault="00D73D64" w:rsidP="00F2183C">
      <w:pPr>
        <w:numPr>
          <w:ilvl w:val="0"/>
          <w:numId w:val="92"/>
        </w:numPr>
        <w:tabs>
          <w:tab w:val="num" w:pos="540"/>
        </w:tabs>
        <w:spacing w:before="240" w:line="360" w:lineRule="auto"/>
        <w:ind w:left="453"/>
        <w:jc w:val="both"/>
        <w:rPr>
          <w:rFonts w:ascii="David" w:hAnsi="David"/>
          <w:szCs w:val="24"/>
        </w:rPr>
      </w:pPr>
      <w:r w:rsidRPr="006F4573">
        <w:rPr>
          <w:rFonts w:ascii="David" w:hAnsi="David"/>
          <w:szCs w:val="24"/>
          <w:rtl/>
        </w:rPr>
        <w:t>בכל פרסום פומבי שהוא הקשור לתוכנית, יאזכרו היזם, נציג היזם או כל גורם אחר מטעמם, את תמיכת המשרד בנוסח הבא: "</w:t>
      </w:r>
      <w:r w:rsidRPr="006F4573">
        <w:rPr>
          <w:rFonts w:ascii="David" w:hAnsi="David"/>
          <w:b/>
          <w:bCs/>
          <w:szCs w:val="24"/>
          <w:rtl/>
        </w:rPr>
        <w:t>פרויקט הקמת תחנה זו נתמך על-ידי משרד האנרגיה</w:t>
      </w:r>
      <w:r w:rsidRPr="006F4573">
        <w:rPr>
          <w:rFonts w:ascii="David" w:hAnsi="David"/>
          <w:szCs w:val="24"/>
          <w:rtl/>
        </w:rPr>
        <w:t>".</w:t>
      </w:r>
    </w:p>
    <w:p w:rsidR="00AB0351" w:rsidRPr="006F4573" w:rsidRDefault="00AB0351" w:rsidP="00F2183C">
      <w:pPr>
        <w:numPr>
          <w:ilvl w:val="0"/>
          <w:numId w:val="92"/>
        </w:numPr>
        <w:tabs>
          <w:tab w:val="num" w:pos="540"/>
        </w:tabs>
        <w:spacing w:before="240" w:line="360" w:lineRule="auto"/>
        <w:ind w:left="453"/>
        <w:jc w:val="both"/>
        <w:rPr>
          <w:rFonts w:ascii="David" w:hAnsi="David"/>
          <w:szCs w:val="24"/>
        </w:rPr>
      </w:pPr>
      <w:r w:rsidRPr="006F4573">
        <w:rPr>
          <w:rFonts w:ascii="David" w:hAnsi="David"/>
          <w:b/>
          <w:bCs/>
          <w:szCs w:val="24"/>
          <w:rtl/>
        </w:rPr>
        <w:t xml:space="preserve">הסכם הצטרפות לפורטל הספקים - </w:t>
      </w:r>
      <w:r w:rsidRPr="006F4573">
        <w:rPr>
          <w:rFonts w:ascii="David" w:hAnsi="David"/>
          <w:szCs w:val="24"/>
          <w:rtl/>
        </w:rPr>
        <w:t>הגשת הסכם הצטרפות לפורטל חתום, בנוסח המופיע בהוראת תכ"ם, "פורטל ספקים", מס' 7.7.1.1,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p>
    <w:p w:rsidR="00D73D64" w:rsidRPr="006F4573" w:rsidRDefault="00D73D64" w:rsidP="00F2183C">
      <w:pPr>
        <w:numPr>
          <w:ilvl w:val="0"/>
          <w:numId w:val="92"/>
        </w:numPr>
        <w:tabs>
          <w:tab w:val="num" w:pos="540"/>
        </w:tabs>
        <w:spacing w:before="240" w:line="360" w:lineRule="auto"/>
        <w:ind w:left="453"/>
        <w:jc w:val="both"/>
        <w:rPr>
          <w:rFonts w:ascii="David" w:hAnsi="David"/>
          <w:b/>
          <w:bCs/>
          <w:szCs w:val="24"/>
          <w:u w:val="single"/>
        </w:rPr>
      </w:pPr>
      <w:r w:rsidRPr="006F4573">
        <w:rPr>
          <w:rFonts w:ascii="David" w:hAnsi="David"/>
          <w:b/>
          <w:bCs/>
          <w:szCs w:val="24"/>
          <w:u w:val="single"/>
          <w:rtl/>
        </w:rPr>
        <w:t>הפרת הוראות ההסכם</w:t>
      </w:r>
    </w:p>
    <w:p w:rsidR="00D73D64" w:rsidRPr="006F4573" w:rsidRDefault="00D73D64" w:rsidP="00F2183C">
      <w:pPr>
        <w:numPr>
          <w:ilvl w:val="1"/>
          <w:numId w:val="85"/>
        </w:numPr>
        <w:spacing w:before="240" w:line="360" w:lineRule="auto"/>
        <w:jc w:val="both"/>
        <w:rPr>
          <w:rFonts w:ascii="David" w:hAnsi="David"/>
          <w:szCs w:val="24"/>
          <w:u w:val="single"/>
          <w:rtl/>
        </w:rPr>
      </w:pPr>
      <w:r w:rsidRPr="006F4573">
        <w:rPr>
          <w:rFonts w:ascii="David" w:hAnsi="David"/>
          <w:szCs w:val="24"/>
          <w:rtl/>
        </w:rPr>
        <w:t xml:space="preserve">הפר היזם הוראה מהותית מהוראות הסכם זה, רשאי המשרד, בנוסף לזכויותיו על פי כל דין ועל פי הסכם זה, לראות הסכם זה כמבוטל, לאחר שניתנה ליזם הזדמנות לתקן את ההפרה תוך זמן סביר. </w:t>
      </w:r>
    </w:p>
    <w:p w:rsidR="00D73D64" w:rsidRPr="006F4573" w:rsidRDefault="00D73D64" w:rsidP="00F2183C">
      <w:pPr>
        <w:numPr>
          <w:ilvl w:val="1"/>
          <w:numId w:val="85"/>
        </w:numPr>
        <w:spacing w:before="240" w:line="360" w:lineRule="auto"/>
        <w:jc w:val="both"/>
        <w:rPr>
          <w:rFonts w:ascii="David" w:hAnsi="David"/>
          <w:szCs w:val="24"/>
        </w:rPr>
      </w:pPr>
      <w:r w:rsidRPr="006F4573">
        <w:rPr>
          <w:rFonts w:ascii="David" w:hAnsi="David"/>
          <w:szCs w:val="24"/>
          <w:rtl/>
        </w:rPr>
        <w:lastRenderedPageBreak/>
        <w:t xml:space="preserve">הופר ההסכם על ידי היזם כאמור, ולא תוקנה ההפרה תוך שלושים ימים מיום שנמסרה על כך הודעה מטעם המשרד, או מועד מאוחר יותר שייקבע המשרד, לא יהיה המשרד חייב בתשלום כלשהו ליזם, לרבות התחייבויות אשר לא ניתן לחזור מהן. </w:t>
      </w:r>
    </w:p>
    <w:p w:rsidR="00D73D64" w:rsidRPr="006F4573" w:rsidRDefault="00D73D64" w:rsidP="00F2183C">
      <w:pPr>
        <w:numPr>
          <w:ilvl w:val="0"/>
          <w:numId w:val="92"/>
        </w:numPr>
        <w:tabs>
          <w:tab w:val="num" w:pos="540"/>
        </w:tabs>
        <w:spacing w:before="240" w:line="360" w:lineRule="auto"/>
        <w:ind w:left="453"/>
        <w:jc w:val="both"/>
        <w:rPr>
          <w:rFonts w:ascii="David" w:hAnsi="David"/>
          <w:b/>
          <w:bCs/>
          <w:szCs w:val="24"/>
          <w:u w:val="single"/>
        </w:rPr>
      </w:pPr>
      <w:r w:rsidRPr="006F4573">
        <w:rPr>
          <w:rFonts w:ascii="David" w:hAnsi="David"/>
          <w:b/>
          <w:bCs/>
          <w:szCs w:val="24"/>
          <w:u w:val="single"/>
          <w:rtl/>
        </w:rPr>
        <w:t>אחריות היזם לנזקים</w:t>
      </w:r>
    </w:p>
    <w:p w:rsidR="00D73D64" w:rsidRPr="006F4573" w:rsidRDefault="00D73D64" w:rsidP="00F2183C">
      <w:pPr>
        <w:pStyle w:val="af5"/>
        <w:numPr>
          <w:ilvl w:val="1"/>
          <w:numId w:val="92"/>
        </w:numPr>
        <w:spacing w:line="360" w:lineRule="auto"/>
        <w:ind w:left="797"/>
        <w:jc w:val="both"/>
        <w:rPr>
          <w:rFonts w:ascii="David" w:hAnsi="David"/>
          <w:szCs w:val="24"/>
        </w:rPr>
      </w:pPr>
      <w:r w:rsidRPr="006F4573">
        <w:rPr>
          <w:rFonts w:ascii="David" w:hAnsi="David"/>
          <w:szCs w:val="24"/>
          <w:rtl/>
        </w:rPr>
        <w:t>המשרד לא יהיה אחראי בצורה כלשהי לנזקים שייגרמו ליזם או מי מטעמו, או לכל צד ג' בשל ביצוע התוכנית על פי הסכם זה או בשל כל הקשור לכך, באופן ישיר או עקיף.</w:t>
      </w:r>
    </w:p>
    <w:p w:rsidR="00D73D64" w:rsidRPr="006F4573" w:rsidRDefault="00D73D64" w:rsidP="00F2183C">
      <w:pPr>
        <w:pStyle w:val="af5"/>
        <w:numPr>
          <w:ilvl w:val="1"/>
          <w:numId w:val="92"/>
        </w:numPr>
        <w:spacing w:line="360" w:lineRule="auto"/>
        <w:ind w:left="797"/>
        <w:jc w:val="both"/>
        <w:rPr>
          <w:rFonts w:ascii="David" w:hAnsi="David"/>
          <w:szCs w:val="24"/>
        </w:rPr>
      </w:pPr>
      <w:r w:rsidRPr="006F4573">
        <w:rPr>
          <w:rFonts w:ascii="David" w:hAnsi="David"/>
          <w:szCs w:val="24"/>
          <w:rtl/>
        </w:rPr>
        <w:t>היזם לבדו יישא באחריות בגין כל פגיעה, הפסד, אובדן או נזק שייגרמו לו, לעובדיו, למי מטעמו, לצדדים שלישיים ולרכושם של כל אלה,</w:t>
      </w:r>
      <w:r w:rsidR="00017D94" w:rsidRPr="006F4573">
        <w:rPr>
          <w:rFonts w:ascii="David" w:hAnsi="David"/>
          <w:szCs w:val="24"/>
          <w:rtl/>
        </w:rPr>
        <w:t xml:space="preserve"> </w:t>
      </w:r>
      <w:r w:rsidRPr="006F4573">
        <w:rPr>
          <w:rFonts w:ascii="David" w:hAnsi="David"/>
          <w:szCs w:val="24"/>
          <w:rtl/>
        </w:rPr>
        <w:t>כתוצאה ישירה או עקיפה מהפעלתו של הסכם זה.</w:t>
      </w:r>
    </w:p>
    <w:p w:rsidR="00D73D64" w:rsidRPr="006F4573" w:rsidRDefault="00D73D64" w:rsidP="00F2183C">
      <w:pPr>
        <w:pStyle w:val="af5"/>
        <w:numPr>
          <w:ilvl w:val="1"/>
          <w:numId w:val="92"/>
        </w:numPr>
        <w:spacing w:line="360" w:lineRule="auto"/>
        <w:ind w:left="797"/>
        <w:jc w:val="both"/>
        <w:rPr>
          <w:rFonts w:ascii="David" w:hAnsi="David"/>
          <w:szCs w:val="24"/>
          <w:rtl/>
        </w:rPr>
      </w:pPr>
      <w:r w:rsidRPr="006F4573">
        <w:rPr>
          <w:rFonts w:ascii="David" w:hAnsi="David"/>
          <w:szCs w:val="24"/>
          <w:rtl/>
        </w:rPr>
        <w:t xml:space="preserve">באחריות היזם לבדו לערוך על חשבונו את כל הביטוחים המתאימים לצורך הבטחת כיסוי נזקים שעלולים להיגרם לו, למי מטעמו, ולצדדים שלישיים בקשר להסכם זה. </w:t>
      </w:r>
    </w:p>
    <w:p w:rsidR="008849EB" w:rsidRPr="006F4573" w:rsidRDefault="00D73D64" w:rsidP="00F2183C">
      <w:pPr>
        <w:numPr>
          <w:ilvl w:val="0"/>
          <w:numId w:val="92"/>
        </w:numPr>
        <w:tabs>
          <w:tab w:val="num" w:pos="540"/>
        </w:tabs>
        <w:spacing w:before="240" w:line="360" w:lineRule="auto"/>
        <w:ind w:left="453"/>
        <w:jc w:val="both"/>
        <w:rPr>
          <w:rFonts w:ascii="David" w:hAnsi="David"/>
          <w:b/>
          <w:bCs/>
          <w:szCs w:val="24"/>
          <w:u w:val="single"/>
        </w:rPr>
      </w:pPr>
      <w:r w:rsidRPr="006F4573">
        <w:rPr>
          <w:rFonts w:ascii="David" w:hAnsi="David"/>
          <w:b/>
          <w:bCs/>
          <w:szCs w:val="24"/>
          <w:u w:val="single"/>
          <w:rtl/>
        </w:rPr>
        <w:t>ביטוח</w:t>
      </w:r>
    </w:p>
    <w:p w:rsidR="008849EB" w:rsidRPr="006F4573" w:rsidDel="00182624" w:rsidRDefault="008849EB">
      <w:pPr>
        <w:pStyle w:val="affff4"/>
        <w:bidi/>
        <w:spacing w:line="360" w:lineRule="auto"/>
        <w:ind w:left="466"/>
        <w:jc w:val="both"/>
        <w:rPr>
          <w:del w:id="801" w:author="מחבר"/>
          <w:rFonts w:ascii="David" w:hAnsi="David" w:cs="David"/>
          <w:sz w:val="24"/>
          <w:szCs w:val="24"/>
          <w:rtl/>
        </w:rPr>
        <w:pPrChange w:id="802" w:author="מחבר">
          <w:pPr>
            <w:pStyle w:val="affff4"/>
            <w:bidi/>
            <w:spacing w:line="360" w:lineRule="auto"/>
            <w:ind w:left="738"/>
            <w:jc w:val="both"/>
          </w:pPr>
        </w:pPrChange>
      </w:pPr>
      <w:r w:rsidRPr="006F4573">
        <w:rPr>
          <w:rFonts w:ascii="David" w:hAnsi="David" w:cs="David"/>
          <w:sz w:val="24"/>
          <w:szCs w:val="24"/>
          <w:rtl/>
        </w:rPr>
        <w:t xml:space="preserve">היזם מתחייב לערוך ולקיים ביטוחים הולמים ביחס לפעילות שבגינה ניתן המענק, ככל שנהוגים בתחום פעילותו  (לדוגמא: כולל גם, ביטוח כל ביטוח רכוש למבנה של תחנות הדלק </w:t>
      </w:r>
      <w:r w:rsidR="006F4573" w:rsidRPr="006F4573">
        <w:rPr>
          <w:rFonts w:ascii="David" w:hAnsi="David" w:cs="David"/>
          <w:sz w:val="24"/>
          <w:szCs w:val="24"/>
          <w:rtl/>
        </w:rPr>
        <w:t>או</w:t>
      </w:r>
      <w:r w:rsidRPr="006F4573">
        <w:rPr>
          <w:rFonts w:ascii="David" w:hAnsi="David" w:cs="David"/>
          <w:sz w:val="24"/>
          <w:szCs w:val="24"/>
          <w:rtl/>
        </w:rPr>
        <w:t xml:space="preserve"> עמדות הדלק על כל תכולתן מסוג כל הסיכונים תחנת דלק או בנוסח פוליסות "ביט" כולל  סיכוני רעידת אדמה ונזקי טבע, פריצה ושוד, ביטוח אבדן הכנסות/רווחים, חבות מעבידים, אחריות כלפי צד שלישי, חבות המוצר, ביטוחי כלי רכב כולל ביטוח חובה רכוש וצד שלישי בגבולות אחריות סבירים, ביטוח עבודות קבלניות או כל ביטוח אחר, לפי העניין). ככל ויועסקו על ידי היזם קבלני משנה, עליו לוודא שביטוחיו כוללים כיסוי לאחריותו</w:t>
      </w:r>
      <w:ins w:id="803" w:author="מחבר">
        <w:r w:rsidR="00182624">
          <w:rPr>
            <w:rFonts w:ascii="David" w:hAnsi="David" w:cs="David" w:hint="cs"/>
            <w:sz w:val="24"/>
            <w:szCs w:val="24"/>
            <w:rtl/>
          </w:rPr>
          <w:t>, על פי דין,</w:t>
        </w:r>
      </w:ins>
      <w:r w:rsidRPr="006F4573">
        <w:rPr>
          <w:rFonts w:ascii="David" w:hAnsi="David" w:cs="David"/>
          <w:sz w:val="24"/>
          <w:szCs w:val="24"/>
          <w:rtl/>
        </w:rPr>
        <w:t xml:space="preserve"> בגינם, וכן לדרוש מהם לערוך ביטוחים לכיסוי אחריותם הישירה, הכוללים תנאים לפי סעיף זה</w:t>
      </w:r>
      <w:ins w:id="804" w:author="מחבר">
        <w:r w:rsidR="00182624">
          <w:rPr>
            <w:rFonts w:ascii="David" w:hAnsi="David" w:cs="David" w:hint="cs"/>
            <w:sz w:val="24"/>
            <w:szCs w:val="24"/>
            <w:rtl/>
          </w:rPr>
          <w:t xml:space="preserve"> </w:t>
        </w:r>
        <w:r w:rsidR="00182624" w:rsidRPr="003411FD">
          <w:rPr>
            <w:rFonts w:ascii="David" w:hAnsi="David" w:cs="David" w:hint="eastAsia"/>
            <w:sz w:val="24"/>
            <w:szCs w:val="24"/>
            <w:rtl/>
            <w:rPrChange w:id="805" w:author="מחבר">
              <w:rPr>
                <w:rFonts w:ascii="David" w:hAnsi="David" w:hint="eastAsia"/>
                <w:color w:val="0070C0"/>
                <w:sz w:val="20"/>
                <w:szCs w:val="20"/>
                <w:rtl/>
              </w:rPr>
            </w:rPrChange>
          </w:rPr>
          <w:t>בתשומת</w:t>
        </w:r>
        <w:r w:rsidR="00182624" w:rsidRPr="003411FD">
          <w:rPr>
            <w:rFonts w:ascii="David" w:hAnsi="David" w:cs="David"/>
            <w:sz w:val="24"/>
            <w:szCs w:val="24"/>
            <w:rtl/>
            <w:rPrChange w:id="806" w:author="מחבר">
              <w:rPr>
                <w:rFonts w:ascii="David" w:hAnsi="David"/>
                <w:color w:val="0070C0"/>
                <w:sz w:val="20"/>
                <w:szCs w:val="20"/>
                <w:rtl/>
              </w:rPr>
            </w:rPrChange>
          </w:rPr>
          <w:t xml:space="preserve"> </w:t>
        </w:r>
        <w:r w:rsidR="00182624" w:rsidRPr="003411FD">
          <w:rPr>
            <w:rFonts w:ascii="David" w:hAnsi="David" w:cs="David" w:hint="eastAsia"/>
            <w:sz w:val="24"/>
            <w:szCs w:val="24"/>
            <w:rtl/>
            <w:rPrChange w:id="807" w:author="מחבר">
              <w:rPr>
                <w:rFonts w:ascii="David" w:hAnsi="David" w:hint="eastAsia"/>
                <w:color w:val="0070C0"/>
                <w:sz w:val="20"/>
                <w:szCs w:val="20"/>
                <w:rtl/>
              </w:rPr>
            </w:rPrChange>
          </w:rPr>
          <w:t>הלב</w:t>
        </w:r>
        <w:r w:rsidR="00182624" w:rsidRPr="003411FD">
          <w:rPr>
            <w:rFonts w:ascii="David" w:hAnsi="David" w:cs="David"/>
            <w:sz w:val="24"/>
            <w:szCs w:val="24"/>
            <w:rtl/>
            <w:rPrChange w:id="808" w:author="מחבר">
              <w:rPr>
                <w:rFonts w:ascii="David" w:hAnsi="David"/>
                <w:color w:val="0070C0"/>
                <w:sz w:val="20"/>
                <w:szCs w:val="20"/>
                <w:rtl/>
              </w:rPr>
            </w:rPrChange>
          </w:rPr>
          <w:t xml:space="preserve"> </w:t>
        </w:r>
        <w:r w:rsidR="00182624" w:rsidRPr="003411FD">
          <w:rPr>
            <w:rFonts w:ascii="David" w:hAnsi="David" w:cs="David" w:hint="eastAsia"/>
            <w:sz w:val="24"/>
            <w:szCs w:val="24"/>
            <w:rtl/>
            <w:rPrChange w:id="809" w:author="מחבר">
              <w:rPr>
                <w:rFonts w:ascii="David" w:hAnsi="David" w:hint="eastAsia"/>
                <w:color w:val="0070C0"/>
                <w:sz w:val="20"/>
                <w:szCs w:val="20"/>
                <w:rtl/>
              </w:rPr>
            </w:rPrChange>
          </w:rPr>
          <w:t>להיקף</w:t>
        </w:r>
        <w:r w:rsidR="00182624" w:rsidRPr="003411FD">
          <w:rPr>
            <w:rFonts w:ascii="David" w:hAnsi="David" w:cs="David"/>
            <w:sz w:val="24"/>
            <w:szCs w:val="24"/>
            <w:rtl/>
            <w:rPrChange w:id="810" w:author="מחבר">
              <w:rPr>
                <w:rFonts w:ascii="David" w:hAnsi="David"/>
                <w:color w:val="0070C0"/>
                <w:sz w:val="20"/>
                <w:szCs w:val="20"/>
                <w:rtl/>
              </w:rPr>
            </w:rPrChange>
          </w:rPr>
          <w:t xml:space="preserve"> </w:t>
        </w:r>
        <w:r w:rsidR="00182624" w:rsidRPr="003411FD">
          <w:rPr>
            <w:rFonts w:ascii="David" w:hAnsi="David" w:cs="David" w:hint="eastAsia"/>
            <w:sz w:val="24"/>
            <w:szCs w:val="24"/>
            <w:rtl/>
            <w:rPrChange w:id="811" w:author="מחבר">
              <w:rPr>
                <w:rFonts w:ascii="David" w:hAnsi="David" w:hint="eastAsia"/>
                <w:color w:val="0070C0"/>
                <w:sz w:val="20"/>
                <w:szCs w:val="20"/>
                <w:rtl/>
              </w:rPr>
            </w:rPrChange>
          </w:rPr>
          <w:t>ואופי</w:t>
        </w:r>
        <w:r w:rsidR="00182624" w:rsidRPr="003411FD">
          <w:rPr>
            <w:rFonts w:ascii="David" w:hAnsi="David" w:cs="David"/>
            <w:sz w:val="24"/>
            <w:szCs w:val="24"/>
            <w:rtl/>
            <w:rPrChange w:id="812" w:author="מחבר">
              <w:rPr>
                <w:rFonts w:ascii="David" w:hAnsi="David"/>
                <w:color w:val="0070C0"/>
                <w:sz w:val="20"/>
                <w:szCs w:val="20"/>
                <w:rtl/>
              </w:rPr>
            </w:rPrChange>
          </w:rPr>
          <w:t xml:space="preserve"> </w:t>
        </w:r>
        <w:r w:rsidR="00182624" w:rsidRPr="003411FD">
          <w:rPr>
            <w:rFonts w:ascii="David" w:hAnsi="David" w:cs="David" w:hint="eastAsia"/>
            <w:sz w:val="24"/>
            <w:szCs w:val="24"/>
            <w:rtl/>
            <w:rPrChange w:id="813" w:author="מחבר">
              <w:rPr>
                <w:rFonts w:ascii="David" w:hAnsi="David" w:hint="eastAsia"/>
                <w:color w:val="0070C0"/>
                <w:sz w:val="20"/>
                <w:szCs w:val="20"/>
                <w:rtl/>
              </w:rPr>
            </w:rPrChange>
          </w:rPr>
          <w:t>העבודות</w:t>
        </w:r>
        <w:r w:rsidR="00182624" w:rsidRPr="003411FD">
          <w:rPr>
            <w:rFonts w:ascii="David" w:hAnsi="David" w:cs="David"/>
            <w:sz w:val="24"/>
            <w:szCs w:val="24"/>
            <w:rtl/>
            <w:rPrChange w:id="814" w:author="מחבר">
              <w:rPr>
                <w:rFonts w:ascii="David" w:hAnsi="David"/>
                <w:color w:val="0070C0"/>
                <w:sz w:val="20"/>
                <w:szCs w:val="20"/>
                <w:rtl/>
              </w:rPr>
            </w:rPrChange>
          </w:rPr>
          <w:t xml:space="preserve"> </w:t>
        </w:r>
        <w:r w:rsidR="00182624" w:rsidRPr="003411FD">
          <w:rPr>
            <w:rFonts w:ascii="David" w:hAnsi="David" w:cs="David" w:hint="eastAsia"/>
            <w:sz w:val="24"/>
            <w:szCs w:val="24"/>
            <w:rtl/>
            <w:rPrChange w:id="815" w:author="מחבר">
              <w:rPr>
                <w:rFonts w:ascii="David" w:hAnsi="David" w:hint="eastAsia"/>
                <w:color w:val="0070C0"/>
                <w:sz w:val="20"/>
                <w:szCs w:val="20"/>
                <w:rtl/>
              </w:rPr>
            </w:rPrChange>
          </w:rPr>
          <w:t>המבוצעות</w:t>
        </w:r>
        <w:r w:rsidR="00182624" w:rsidRPr="003411FD">
          <w:rPr>
            <w:rFonts w:ascii="David" w:hAnsi="David" w:cs="David"/>
            <w:sz w:val="24"/>
            <w:szCs w:val="24"/>
            <w:rtl/>
            <w:rPrChange w:id="816" w:author="מחבר">
              <w:rPr>
                <w:rFonts w:ascii="David" w:hAnsi="David"/>
                <w:color w:val="0070C0"/>
                <w:sz w:val="20"/>
                <w:szCs w:val="20"/>
                <w:rtl/>
              </w:rPr>
            </w:rPrChange>
          </w:rPr>
          <w:t xml:space="preserve"> </w:t>
        </w:r>
        <w:r w:rsidR="00182624" w:rsidRPr="003411FD">
          <w:rPr>
            <w:rFonts w:ascii="David" w:hAnsi="David" w:cs="David" w:hint="eastAsia"/>
            <w:sz w:val="24"/>
            <w:szCs w:val="24"/>
            <w:rtl/>
            <w:rPrChange w:id="817" w:author="מחבר">
              <w:rPr>
                <w:rFonts w:ascii="David" w:hAnsi="David" w:hint="eastAsia"/>
                <w:color w:val="0070C0"/>
                <w:sz w:val="20"/>
                <w:szCs w:val="20"/>
                <w:rtl/>
              </w:rPr>
            </w:rPrChange>
          </w:rPr>
          <w:t>על</w:t>
        </w:r>
        <w:r w:rsidR="00182624" w:rsidRPr="003411FD">
          <w:rPr>
            <w:rFonts w:ascii="David" w:hAnsi="David" w:cs="David"/>
            <w:sz w:val="24"/>
            <w:szCs w:val="24"/>
            <w:rtl/>
            <w:rPrChange w:id="818" w:author="מחבר">
              <w:rPr>
                <w:rFonts w:ascii="David" w:hAnsi="David"/>
                <w:color w:val="0070C0"/>
                <w:sz w:val="20"/>
                <w:szCs w:val="20"/>
                <w:rtl/>
              </w:rPr>
            </w:rPrChange>
          </w:rPr>
          <w:t xml:space="preserve"> </w:t>
        </w:r>
        <w:r w:rsidR="00182624" w:rsidRPr="003411FD">
          <w:rPr>
            <w:rFonts w:ascii="David" w:hAnsi="David" w:cs="David" w:hint="eastAsia"/>
            <w:sz w:val="24"/>
            <w:szCs w:val="24"/>
            <w:rtl/>
            <w:rPrChange w:id="819" w:author="מחבר">
              <w:rPr>
                <w:rFonts w:ascii="David" w:hAnsi="David" w:hint="eastAsia"/>
                <w:color w:val="0070C0"/>
                <w:sz w:val="20"/>
                <w:szCs w:val="20"/>
                <w:rtl/>
              </w:rPr>
            </w:rPrChange>
          </w:rPr>
          <w:t>ידם</w:t>
        </w:r>
      </w:ins>
      <w:r w:rsidRPr="006F4573">
        <w:rPr>
          <w:rFonts w:ascii="David" w:hAnsi="David" w:cs="David"/>
          <w:sz w:val="24"/>
          <w:szCs w:val="24"/>
          <w:rtl/>
        </w:rPr>
        <w:t>, או לוודא כי ביטוחיו יכללו כיסוי לפעילותם ולאחריותם</w:t>
      </w:r>
      <w:ins w:id="820" w:author="מחבר">
        <w:r w:rsidR="00182624">
          <w:rPr>
            <w:rFonts w:ascii="David" w:hAnsi="David" w:cs="David" w:hint="cs"/>
            <w:sz w:val="24"/>
            <w:szCs w:val="24"/>
            <w:rtl/>
          </w:rPr>
          <w:t xml:space="preserve"> </w:t>
        </w:r>
      </w:ins>
      <w:r w:rsidRPr="006F4573">
        <w:rPr>
          <w:rFonts w:ascii="David" w:hAnsi="David" w:cs="David"/>
          <w:sz w:val="24"/>
          <w:szCs w:val="24"/>
          <w:rtl/>
        </w:rPr>
        <w:t>הישירה</w:t>
      </w:r>
      <w:ins w:id="821" w:author="מחבר">
        <w:r w:rsidR="006472BC" w:rsidRPr="006472BC">
          <w:rPr>
            <w:rFonts w:ascii="David" w:hAnsi="David" w:cs="David" w:hint="cs"/>
            <w:sz w:val="24"/>
            <w:szCs w:val="24"/>
            <w:rtl/>
          </w:rPr>
          <w:t xml:space="preserve"> </w:t>
        </w:r>
        <w:r w:rsidR="006472BC">
          <w:rPr>
            <w:rFonts w:ascii="David" w:hAnsi="David" w:cs="David" w:hint="cs"/>
            <w:sz w:val="24"/>
            <w:szCs w:val="24"/>
            <w:rtl/>
          </w:rPr>
          <w:t>על פי דין</w:t>
        </w:r>
      </w:ins>
      <w:r w:rsidRPr="006F4573">
        <w:rPr>
          <w:rFonts w:ascii="David" w:hAnsi="David" w:cs="David"/>
          <w:sz w:val="24"/>
          <w:szCs w:val="24"/>
          <w:rtl/>
        </w:rPr>
        <w:t>.</w:t>
      </w:r>
      <w:ins w:id="822" w:author="מחבר">
        <w:r w:rsidR="00182624">
          <w:rPr>
            <w:rFonts w:ascii="David" w:hAnsi="David" w:cs="David" w:hint="cs"/>
            <w:sz w:val="24"/>
            <w:szCs w:val="24"/>
            <w:rtl/>
          </w:rPr>
          <w:t xml:space="preserve"> </w:t>
        </w:r>
      </w:ins>
    </w:p>
    <w:p w:rsidR="008849EB" w:rsidRPr="006F4573" w:rsidRDefault="008849EB">
      <w:pPr>
        <w:pStyle w:val="affff4"/>
        <w:bidi/>
        <w:spacing w:line="360" w:lineRule="auto"/>
        <w:ind w:left="466"/>
        <w:jc w:val="both"/>
        <w:rPr>
          <w:rFonts w:ascii="David" w:hAnsi="David" w:cs="David"/>
          <w:sz w:val="24"/>
          <w:szCs w:val="24"/>
          <w:rtl/>
        </w:rPr>
        <w:pPrChange w:id="823" w:author="מחבר">
          <w:pPr>
            <w:pStyle w:val="affff4"/>
            <w:bidi/>
            <w:spacing w:line="360" w:lineRule="auto"/>
            <w:ind w:left="738"/>
            <w:jc w:val="both"/>
          </w:pPr>
        </w:pPrChange>
      </w:pPr>
      <w:r w:rsidRPr="006F4573">
        <w:rPr>
          <w:rFonts w:ascii="David" w:hAnsi="David" w:cs="David"/>
          <w:sz w:val="24"/>
          <w:szCs w:val="24"/>
          <w:rtl/>
        </w:rPr>
        <w:t>לחילופין ידאג היזם כי מבנים, הציוד, וכל רכוש אחר שאינו שלו יהיה מבוטח על ידי בעלי /שוכרי הרכוש ויכלול סעיף ויתור על זכות השיבוב כלפי מדינת ישראל – משרד האנרגיה ועובדיהם, אולם הוויתור כאמור לא יחול לטובת בן אדם שגרם לנזק בזדון.</w:t>
      </w:r>
    </w:p>
    <w:p w:rsidR="008849EB" w:rsidRPr="006F4573" w:rsidRDefault="008849EB" w:rsidP="00546C1B">
      <w:pPr>
        <w:pStyle w:val="affff4"/>
        <w:bidi/>
        <w:spacing w:line="360" w:lineRule="auto"/>
        <w:ind w:left="738"/>
        <w:jc w:val="both"/>
        <w:rPr>
          <w:rFonts w:ascii="David" w:hAnsi="David" w:cs="David"/>
          <w:sz w:val="24"/>
          <w:szCs w:val="24"/>
          <w:rtl/>
        </w:rPr>
      </w:pPr>
      <w:r w:rsidRPr="006F4573">
        <w:rPr>
          <w:rFonts w:ascii="David" w:hAnsi="David" w:cs="David"/>
          <w:sz w:val="24"/>
          <w:szCs w:val="24"/>
          <w:rtl/>
        </w:rPr>
        <w:t xml:space="preserve">תגמולי ביטוח בגין ביטוחי הרכוש (כולל פרק א' הרכוש לביטוח העבודות הקבלניות) ישמשו לכינון האובדן או הנזק שבגינם שולמו בלבד.  </w:t>
      </w:r>
    </w:p>
    <w:p w:rsidR="008849EB" w:rsidRPr="006F4573" w:rsidRDefault="008849EB" w:rsidP="00546C1B">
      <w:pPr>
        <w:pStyle w:val="affff4"/>
        <w:bidi/>
        <w:spacing w:line="360" w:lineRule="auto"/>
        <w:ind w:left="738"/>
        <w:jc w:val="both"/>
        <w:rPr>
          <w:rFonts w:ascii="David" w:hAnsi="David" w:cs="David"/>
          <w:sz w:val="24"/>
          <w:szCs w:val="24"/>
          <w:rtl/>
        </w:rPr>
      </w:pPr>
      <w:r w:rsidRPr="006F4573">
        <w:rPr>
          <w:rFonts w:ascii="David" w:hAnsi="David" w:cs="David"/>
          <w:sz w:val="24"/>
          <w:szCs w:val="24"/>
          <w:rtl/>
        </w:rPr>
        <w:t xml:space="preserve">ביטוחי החבויות הרלוונטיים ייכלל סעיף אחריות צולבת וכן הרחבת הכיסוי הביטוחי בגין </w:t>
      </w:r>
      <w:r w:rsidR="006F4573" w:rsidRPr="006F4573">
        <w:rPr>
          <w:rFonts w:ascii="David" w:hAnsi="David" w:cs="David"/>
          <w:sz w:val="24"/>
          <w:szCs w:val="24"/>
          <w:rtl/>
        </w:rPr>
        <w:t>או</w:t>
      </w:r>
      <w:r w:rsidRPr="006F4573">
        <w:rPr>
          <w:rFonts w:ascii="David" w:hAnsi="David" w:cs="David"/>
          <w:sz w:val="24"/>
          <w:szCs w:val="24"/>
          <w:rtl/>
        </w:rPr>
        <w:t xml:space="preserve"> כלפי קבלנים, קבלני משנה ועובדיהם.</w:t>
      </w:r>
    </w:p>
    <w:p w:rsidR="008849EB" w:rsidRPr="006F4573" w:rsidRDefault="008849EB" w:rsidP="00546C1B">
      <w:pPr>
        <w:pStyle w:val="affff4"/>
        <w:bidi/>
        <w:spacing w:line="360" w:lineRule="auto"/>
        <w:ind w:left="738"/>
        <w:jc w:val="both"/>
        <w:rPr>
          <w:rFonts w:ascii="David" w:hAnsi="David" w:cs="David"/>
          <w:sz w:val="24"/>
          <w:szCs w:val="24"/>
          <w:rtl/>
        </w:rPr>
      </w:pPr>
      <w:r w:rsidRPr="006F4573">
        <w:rPr>
          <w:rFonts w:ascii="David" w:hAnsi="David" w:cs="David"/>
          <w:sz w:val="24"/>
          <w:szCs w:val="24"/>
          <w:rtl/>
        </w:rPr>
        <w:t xml:space="preserve">היזם יוודא כי בכל ביטוחיו, המתייחסים לפעילות שבגנה ניתן המענק (למעט ביטוח מסוג עבודות קבלניות / הקמה), מדינת ישראל – משרד האנרגיה יתווספו כמובטחים נוספים, בכפוף להרחבת שיפוי כלפיהם כמקובל באותו סוג ביטוח. </w:t>
      </w:r>
    </w:p>
    <w:p w:rsidR="008849EB" w:rsidRPr="006F4573" w:rsidRDefault="008849EB" w:rsidP="00546C1B">
      <w:pPr>
        <w:pStyle w:val="affff4"/>
        <w:bidi/>
        <w:spacing w:line="360" w:lineRule="auto"/>
        <w:ind w:left="738"/>
        <w:jc w:val="both"/>
        <w:rPr>
          <w:rFonts w:ascii="David" w:hAnsi="David" w:cs="David"/>
          <w:sz w:val="24"/>
          <w:szCs w:val="24"/>
          <w:rtl/>
        </w:rPr>
      </w:pPr>
      <w:r w:rsidRPr="006F4573">
        <w:rPr>
          <w:rFonts w:ascii="David" w:hAnsi="David" w:cs="David"/>
          <w:sz w:val="24"/>
          <w:szCs w:val="24"/>
          <w:rtl/>
        </w:rPr>
        <w:t xml:space="preserve">היזם יוודא כי בביטוח מסוג עבודות קבלניות / הקמה, המתייחס לפעילות שבגינה ניתן המענק, יכללו מדינת ישראל – משרד האנרגיה וכן כל הקבלנים וקבלני המשנה, כמבוטחים נוספים. </w:t>
      </w:r>
    </w:p>
    <w:p w:rsidR="008849EB" w:rsidRPr="006F4573" w:rsidRDefault="008849EB" w:rsidP="00546C1B">
      <w:pPr>
        <w:pStyle w:val="affff4"/>
        <w:bidi/>
        <w:spacing w:line="360" w:lineRule="auto"/>
        <w:ind w:left="738"/>
        <w:jc w:val="both"/>
        <w:rPr>
          <w:rFonts w:ascii="David" w:hAnsi="David" w:cs="David"/>
          <w:sz w:val="24"/>
          <w:szCs w:val="24"/>
          <w:rtl/>
        </w:rPr>
      </w:pPr>
      <w:r w:rsidRPr="006F4573">
        <w:rPr>
          <w:rFonts w:ascii="David" w:hAnsi="David" w:cs="David"/>
          <w:sz w:val="24"/>
          <w:szCs w:val="24"/>
          <w:rtl/>
        </w:rPr>
        <w:lastRenderedPageBreak/>
        <w:t xml:space="preserve">הספק יוודא כי בכל ביטוחיו, המתייחסים לפעילות שבגינה ניתן המענק, ייכלל סעיף ויתור על זכות התחלוף / השיבוב כלפי מדינת ישראל – משרד האנרגיה ועובדיהם (ויתור כאמור לא יחול בגין נזק בזדון). </w:t>
      </w:r>
    </w:p>
    <w:p w:rsidR="008849EB" w:rsidRPr="006F4573" w:rsidRDefault="008849EB" w:rsidP="00546C1B">
      <w:pPr>
        <w:pStyle w:val="affff4"/>
        <w:bidi/>
        <w:spacing w:line="360" w:lineRule="auto"/>
        <w:ind w:left="738"/>
        <w:jc w:val="both"/>
        <w:rPr>
          <w:rFonts w:ascii="David" w:hAnsi="David" w:cs="David"/>
          <w:szCs w:val="24"/>
          <w:rtl/>
        </w:rPr>
      </w:pPr>
      <w:r w:rsidRPr="006F4573">
        <w:rPr>
          <w:rFonts w:ascii="David" w:hAnsi="David" w:cs="David"/>
          <w:sz w:val="24"/>
          <w:szCs w:val="24"/>
          <w:rtl/>
        </w:rPr>
        <w:t>מדינת ישראל – משרד האנרגיה שומרים לעצמם את הזכות לקבל מהיזם אישור על קיום ביטוח או העתקי פוליסות, מעת לעת ולפי דרישה.</w:t>
      </w:r>
    </w:p>
    <w:p w:rsidR="008849EB" w:rsidRPr="006F4573" w:rsidRDefault="008849EB" w:rsidP="00546C1B">
      <w:pPr>
        <w:pStyle w:val="affff4"/>
        <w:bidi/>
        <w:spacing w:line="360" w:lineRule="auto"/>
        <w:ind w:left="738"/>
        <w:jc w:val="both"/>
        <w:rPr>
          <w:rFonts w:ascii="David" w:hAnsi="David" w:cs="David"/>
          <w:szCs w:val="24"/>
        </w:rPr>
      </w:pPr>
      <w:r w:rsidRPr="006F4573">
        <w:rPr>
          <w:rFonts w:ascii="David" w:hAnsi="David" w:cs="David"/>
          <w:sz w:val="24"/>
          <w:szCs w:val="24"/>
          <w:rtl/>
        </w:rPr>
        <w:t xml:space="preserve">אישורי קיום ביטוחים כאמור חתומים ע"י מבטחי המגיש/היזם </w:t>
      </w:r>
      <w:r w:rsidR="006F4573" w:rsidRPr="006F4573">
        <w:rPr>
          <w:rFonts w:ascii="David" w:hAnsi="David" w:cs="David"/>
          <w:sz w:val="24"/>
          <w:szCs w:val="24"/>
          <w:rtl/>
        </w:rPr>
        <w:t>או</w:t>
      </w:r>
      <w:r w:rsidRPr="006F4573">
        <w:rPr>
          <w:rFonts w:ascii="David" w:hAnsi="David" w:cs="David"/>
          <w:sz w:val="24"/>
          <w:szCs w:val="24"/>
          <w:rtl/>
        </w:rPr>
        <w:t xml:space="preserve"> של צדדים שלישיים עמהם התקשר המגיש/היזם – המאשרים את קיום הביטוחים כאמור לעיל יומצאו ע"י המגיש/היזם לפי דרישה למשרד האנרגיה מעת לעת ככל שייחתמו הסכמים בינו לבין מדינת ישראל- משרד האנרגיה.</w:t>
      </w:r>
    </w:p>
    <w:p w:rsidR="004B7C5D" w:rsidRPr="009E76C3" w:rsidRDefault="004B7C5D">
      <w:pPr>
        <w:numPr>
          <w:ilvl w:val="0"/>
          <w:numId w:val="92"/>
        </w:numPr>
        <w:tabs>
          <w:tab w:val="num" w:pos="540"/>
        </w:tabs>
        <w:spacing w:before="240" w:line="360" w:lineRule="auto"/>
        <w:ind w:left="453"/>
        <w:jc w:val="both"/>
        <w:rPr>
          <w:ins w:id="824" w:author="מחבר"/>
          <w:rFonts w:ascii="David" w:hAnsi="David"/>
          <w:b/>
          <w:bCs/>
          <w:szCs w:val="24"/>
          <w:u w:val="single"/>
        </w:rPr>
        <w:pPrChange w:id="825" w:author="מחבר">
          <w:pPr>
            <w:numPr>
              <w:numId w:val="115"/>
            </w:numPr>
            <w:tabs>
              <w:tab w:val="num" w:pos="425"/>
              <w:tab w:val="num" w:pos="567"/>
            </w:tabs>
            <w:spacing w:after="120" w:line="360" w:lineRule="auto"/>
            <w:ind w:left="567" w:right="567" w:hanging="567"/>
            <w:jc w:val="both"/>
          </w:pPr>
        </w:pPrChange>
      </w:pPr>
      <w:ins w:id="826" w:author="מחבר">
        <w:r w:rsidRPr="001B1F7E">
          <w:rPr>
            <w:rFonts w:ascii="David" w:hAnsi="David"/>
            <w:b/>
            <w:bCs/>
            <w:szCs w:val="24"/>
            <w:u w:val="single"/>
            <w:rtl/>
          </w:rPr>
          <w:t>הוראות</w:t>
        </w:r>
        <w:r w:rsidRPr="009E76C3">
          <w:rPr>
            <w:rFonts w:ascii="David" w:hAnsi="David"/>
            <w:b/>
            <w:bCs/>
            <w:szCs w:val="24"/>
            <w:u w:val="single"/>
            <w:rtl/>
          </w:rPr>
          <w:t xml:space="preserve"> שונות</w:t>
        </w:r>
      </w:ins>
    </w:p>
    <w:p w:rsidR="004B7C5D" w:rsidRPr="009E76C3" w:rsidRDefault="004B7C5D" w:rsidP="001B1F7E">
      <w:pPr>
        <w:pStyle w:val="af5"/>
        <w:numPr>
          <w:ilvl w:val="1"/>
          <w:numId w:val="116"/>
        </w:numPr>
        <w:tabs>
          <w:tab w:val="left" w:pos="8958"/>
        </w:tabs>
        <w:spacing w:after="0" w:line="360" w:lineRule="auto"/>
        <w:ind w:right="0"/>
        <w:jc w:val="both"/>
        <w:rPr>
          <w:ins w:id="827" w:author="מחבר"/>
          <w:rFonts w:ascii="David" w:hAnsi="David"/>
          <w:szCs w:val="24"/>
          <w:rtl/>
        </w:rPr>
      </w:pPr>
      <w:ins w:id="828" w:author="מחבר">
        <w:r w:rsidRPr="009E76C3">
          <w:rPr>
            <w:rFonts w:ascii="David" w:hAnsi="David"/>
            <w:szCs w:val="24"/>
            <w:rtl/>
          </w:rPr>
          <w:t xml:space="preserve">אין </w:t>
        </w:r>
        <w:r>
          <w:rPr>
            <w:rFonts w:ascii="David" w:hAnsi="David" w:hint="cs"/>
            <w:szCs w:val="24"/>
            <w:rtl/>
          </w:rPr>
          <w:t xml:space="preserve">היזם </w:t>
        </w:r>
        <w:r w:rsidRPr="009E76C3">
          <w:rPr>
            <w:rFonts w:ascii="David" w:hAnsi="David"/>
            <w:szCs w:val="24"/>
            <w:rtl/>
          </w:rPr>
          <w:t>רשאי להעביר זכויות או חובות לפי הסכם זה, כולן או מקצתן, לאחר מבלי לקבל על כך הסכמה מראש ובכתב של המשרד.</w:t>
        </w:r>
      </w:ins>
    </w:p>
    <w:p w:rsidR="004B7C5D" w:rsidRPr="003411FD" w:rsidRDefault="004B7C5D">
      <w:pPr>
        <w:pStyle w:val="af5"/>
        <w:numPr>
          <w:ilvl w:val="1"/>
          <w:numId w:val="116"/>
        </w:numPr>
        <w:tabs>
          <w:tab w:val="left" w:pos="8958"/>
        </w:tabs>
        <w:spacing w:after="0" w:line="360" w:lineRule="auto"/>
        <w:ind w:right="0"/>
        <w:jc w:val="both"/>
        <w:rPr>
          <w:ins w:id="829" w:author="מחבר"/>
          <w:rFonts w:ascii="David" w:hAnsi="David"/>
          <w:szCs w:val="24"/>
          <w:rPrChange w:id="830" w:author="מחבר">
            <w:rPr>
              <w:ins w:id="831" w:author="מחבר"/>
            </w:rPr>
          </w:rPrChange>
        </w:rPr>
        <w:pPrChange w:id="832" w:author="מחבר">
          <w:pPr>
            <w:numPr>
              <w:numId w:val="92"/>
            </w:numPr>
            <w:tabs>
              <w:tab w:val="num" w:pos="540"/>
              <w:tab w:val="num" w:pos="738"/>
            </w:tabs>
            <w:spacing w:before="240" w:line="360" w:lineRule="auto"/>
            <w:ind w:left="453" w:hanging="567"/>
            <w:jc w:val="both"/>
          </w:pPr>
        </w:pPrChange>
      </w:pPr>
      <w:ins w:id="833" w:author="מחבר">
        <w:r w:rsidRPr="009E76C3">
          <w:rPr>
            <w:rFonts w:ascii="David" w:hAnsi="David"/>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ins>
    </w:p>
    <w:p w:rsidR="00D73D64" w:rsidRPr="006F4573" w:rsidRDefault="00D73D64">
      <w:pPr>
        <w:pStyle w:val="af5"/>
        <w:numPr>
          <w:ilvl w:val="1"/>
          <w:numId w:val="116"/>
        </w:numPr>
        <w:tabs>
          <w:tab w:val="left" w:pos="8958"/>
        </w:tabs>
        <w:spacing w:after="0" w:line="360" w:lineRule="auto"/>
        <w:ind w:right="0"/>
        <w:jc w:val="both"/>
        <w:rPr>
          <w:rFonts w:ascii="David" w:hAnsi="David"/>
          <w:szCs w:val="24"/>
        </w:rPr>
        <w:pPrChange w:id="834" w:author="מחבר">
          <w:pPr>
            <w:numPr>
              <w:numId w:val="92"/>
            </w:numPr>
            <w:tabs>
              <w:tab w:val="num" w:pos="540"/>
              <w:tab w:val="num" w:pos="738"/>
            </w:tabs>
            <w:spacing w:before="240" w:line="360" w:lineRule="auto"/>
            <w:ind w:left="453" w:hanging="567"/>
            <w:jc w:val="both"/>
          </w:pPr>
        </w:pPrChange>
      </w:pPr>
      <w:r w:rsidRPr="006F4573">
        <w:rPr>
          <w:rFonts w:ascii="David" w:hAnsi="David"/>
          <w:szCs w:val="24"/>
          <w:rtl/>
        </w:rPr>
        <w:t>המשרד מאשר כי הסעיף התקציבי להסכם זה הוא ______. בסעיף הזה ישנו כיסוי תקציבי לפרויקט</w:t>
      </w:r>
      <w:r w:rsidR="00017D94" w:rsidRPr="006F4573">
        <w:rPr>
          <w:rFonts w:ascii="David" w:hAnsi="David"/>
          <w:szCs w:val="24"/>
          <w:rtl/>
        </w:rPr>
        <w:t xml:space="preserve"> </w:t>
      </w:r>
      <w:r w:rsidRPr="006F4573">
        <w:rPr>
          <w:rFonts w:ascii="David" w:hAnsi="David"/>
          <w:szCs w:val="24"/>
          <w:rtl/>
        </w:rPr>
        <w:t xml:space="preserve">לסכום הנקוב בהסכם. </w:t>
      </w:r>
    </w:p>
    <w:p w:rsidR="00D73D64" w:rsidRPr="006F4573" w:rsidRDefault="00D73D64">
      <w:pPr>
        <w:pStyle w:val="af5"/>
        <w:numPr>
          <w:ilvl w:val="1"/>
          <w:numId w:val="116"/>
        </w:numPr>
        <w:tabs>
          <w:tab w:val="left" w:pos="8958"/>
        </w:tabs>
        <w:spacing w:after="0" w:line="360" w:lineRule="auto"/>
        <w:ind w:right="0"/>
        <w:jc w:val="both"/>
        <w:rPr>
          <w:rFonts w:ascii="David" w:hAnsi="David"/>
          <w:szCs w:val="24"/>
        </w:rPr>
        <w:pPrChange w:id="835" w:author="מחבר">
          <w:pPr>
            <w:numPr>
              <w:numId w:val="92"/>
            </w:numPr>
            <w:tabs>
              <w:tab w:val="num" w:pos="540"/>
              <w:tab w:val="num" w:pos="738"/>
            </w:tabs>
            <w:spacing w:before="240" w:line="360" w:lineRule="auto"/>
            <w:ind w:left="453" w:hanging="567"/>
            <w:jc w:val="both"/>
          </w:pPr>
        </w:pPrChange>
      </w:pPr>
      <w:r w:rsidRPr="006F4573">
        <w:rPr>
          <w:rFonts w:ascii="David" w:hAnsi="David"/>
          <w:szCs w:val="24"/>
          <w:rtl/>
        </w:rPr>
        <w:t>בהסכם זה:</w:t>
      </w:r>
    </w:p>
    <w:p w:rsidR="00D73D64" w:rsidRPr="006F4573" w:rsidRDefault="00D73D64" w:rsidP="00E414E8">
      <w:pPr>
        <w:spacing w:line="360" w:lineRule="auto"/>
        <w:ind w:left="851" w:right="360"/>
        <w:jc w:val="both"/>
        <w:rPr>
          <w:rFonts w:ascii="David" w:hAnsi="David"/>
          <w:szCs w:val="24"/>
        </w:rPr>
      </w:pPr>
      <w:r w:rsidRPr="006F4573">
        <w:rPr>
          <w:rFonts w:ascii="David" w:hAnsi="David"/>
          <w:szCs w:val="24"/>
          <w:rtl/>
        </w:rPr>
        <w:t>"שנה" ו"חודש" – למניין הלוח הגרגוריאני.</w:t>
      </w:r>
    </w:p>
    <w:p w:rsidR="00D73D64" w:rsidRPr="006F4573" w:rsidRDefault="00D73D64">
      <w:pPr>
        <w:numPr>
          <w:ilvl w:val="2"/>
          <w:numId w:val="84"/>
        </w:numPr>
        <w:spacing w:before="240" w:line="360" w:lineRule="auto"/>
        <w:ind w:right="360"/>
        <w:jc w:val="both"/>
        <w:rPr>
          <w:rFonts w:ascii="David" w:hAnsi="David"/>
          <w:szCs w:val="24"/>
        </w:rPr>
        <w:pPrChange w:id="836" w:author="מחבר">
          <w:pPr>
            <w:numPr>
              <w:ilvl w:val="1"/>
              <w:numId w:val="84"/>
            </w:numPr>
            <w:tabs>
              <w:tab w:val="num" w:pos="824"/>
            </w:tabs>
            <w:spacing w:before="240" w:line="360" w:lineRule="auto"/>
            <w:ind w:left="824" w:right="360" w:hanging="284"/>
            <w:jc w:val="both"/>
          </w:pPr>
        </w:pPrChange>
      </w:pPr>
      <w:r w:rsidRPr="006F4573">
        <w:rPr>
          <w:rFonts w:ascii="David" w:hAnsi="David"/>
          <w:szCs w:val="24"/>
          <w:rtl/>
        </w:rPr>
        <w:t xml:space="preserve">כל האמור בהסכם זה בלשון יחיד או ברבים כמשמע, וכן להיפך, וכל האמור במין </w:t>
      </w:r>
      <w:r w:rsidRPr="006F4573">
        <w:rPr>
          <w:rFonts w:ascii="David" w:hAnsi="David"/>
          <w:szCs w:val="24"/>
          <w:rtl/>
        </w:rPr>
        <w:br/>
        <w:t>זכר או במין נקבה כמשמע, וכן להיפך.</w:t>
      </w:r>
    </w:p>
    <w:p w:rsidR="00D73D64" w:rsidRPr="006F4573" w:rsidRDefault="00D73D64">
      <w:pPr>
        <w:numPr>
          <w:ilvl w:val="2"/>
          <w:numId w:val="84"/>
        </w:numPr>
        <w:spacing w:before="240" w:line="360" w:lineRule="auto"/>
        <w:ind w:right="360"/>
        <w:jc w:val="both"/>
        <w:rPr>
          <w:rFonts w:ascii="David" w:hAnsi="David"/>
          <w:szCs w:val="24"/>
        </w:rPr>
        <w:pPrChange w:id="837" w:author="מחבר">
          <w:pPr>
            <w:numPr>
              <w:ilvl w:val="1"/>
              <w:numId w:val="84"/>
            </w:numPr>
            <w:tabs>
              <w:tab w:val="num" w:pos="824"/>
            </w:tabs>
            <w:spacing w:before="240" w:line="360" w:lineRule="auto"/>
            <w:ind w:left="824" w:right="360" w:hanging="284"/>
            <w:jc w:val="both"/>
          </w:pPr>
        </w:pPrChange>
      </w:pPr>
      <w:r w:rsidRPr="006F4573">
        <w:rPr>
          <w:rFonts w:ascii="David" w:hAnsi="David"/>
          <w:szCs w:val="24"/>
          <w:rtl/>
        </w:rPr>
        <w:t>כתובת הצדדים לצורך הסכם זה הינן:</w:t>
      </w:r>
    </w:p>
    <w:p w:rsidR="00D73D64" w:rsidRPr="006F4573" w:rsidRDefault="00B377F9" w:rsidP="00B377F9">
      <w:pPr>
        <w:spacing w:line="360" w:lineRule="auto"/>
        <w:ind w:right="360"/>
        <w:jc w:val="both"/>
        <w:rPr>
          <w:rFonts w:ascii="David" w:hAnsi="David"/>
          <w:szCs w:val="24"/>
        </w:rPr>
      </w:pP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ins w:id="838" w:author="מחבר">
        <w:r w:rsidR="004B7C5D">
          <w:rPr>
            <w:rFonts w:ascii="David" w:hAnsi="David"/>
            <w:szCs w:val="24"/>
            <w:rtl/>
          </w:rPr>
          <w:tab/>
        </w:r>
        <w:r w:rsidR="004B7C5D">
          <w:rPr>
            <w:rFonts w:ascii="David" w:hAnsi="David"/>
            <w:szCs w:val="24"/>
            <w:rtl/>
          </w:rPr>
          <w:tab/>
        </w:r>
        <w:r w:rsidR="004B7C5D">
          <w:rPr>
            <w:rFonts w:ascii="David" w:hAnsi="David"/>
            <w:szCs w:val="24"/>
            <w:rtl/>
          </w:rPr>
          <w:tab/>
        </w:r>
        <w:r w:rsidR="004B7C5D">
          <w:rPr>
            <w:rFonts w:ascii="David" w:hAnsi="David"/>
            <w:szCs w:val="24"/>
            <w:rtl/>
          </w:rPr>
          <w:tab/>
        </w:r>
        <w:r w:rsidR="004B7C5D">
          <w:rPr>
            <w:rFonts w:ascii="David" w:hAnsi="David"/>
            <w:szCs w:val="24"/>
            <w:rtl/>
          </w:rPr>
          <w:tab/>
        </w:r>
        <w:r w:rsidR="004B7C5D">
          <w:rPr>
            <w:rFonts w:ascii="David" w:hAnsi="David"/>
            <w:szCs w:val="24"/>
            <w:rtl/>
          </w:rPr>
          <w:tab/>
        </w:r>
        <w:r w:rsidR="004B7C5D">
          <w:rPr>
            <w:rFonts w:ascii="David" w:hAnsi="David"/>
            <w:szCs w:val="24"/>
            <w:rtl/>
          </w:rPr>
          <w:tab/>
        </w:r>
        <w:r w:rsidR="004B7C5D">
          <w:rPr>
            <w:rFonts w:ascii="David" w:hAnsi="David"/>
            <w:szCs w:val="24"/>
            <w:rtl/>
          </w:rPr>
          <w:tab/>
        </w:r>
        <w:r w:rsidR="004B7C5D">
          <w:rPr>
            <w:rFonts w:ascii="David" w:hAnsi="David"/>
            <w:szCs w:val="24"/>
            <w:rtl/>
          </w:rPr>
          <w:tab/>
        </w:r>
        <w:r w:rsidR="004B7C5D">
          <w:rPr>
            <w:rFonts w:ascii="David" w:hAnsi="David"/>
            <w:szCs w:val="24"/>
            <w:rtl/>
          </w:rPr>
          <w:tab/>
        </w:r>
        <w:r w:rsidR="004B7C5D">
          <w:rPr>
            <w:rFonts w:ascii="David" w:hAnsi="David"/>
            <w:szCs w:val="24"/>
            <w:rtl/>
          </w:rPr>
          <w:tab/>
        </w:r>
        <w:r w:rsidR="004B7C5D">
          <w:rPr>
            <w:rFonts w:ascii="David" w:hAnsi="David"/>
            <w:szCs w:val="24"/>
            <w:rtl/>
          </w:rPr>
          <w:tab/>
        </w:r>
        <w:r w:rsidR="004B7C5D">
          <w:rPr>
            <w:rFonts w:ascii="David" w:hAnsi="David"/>
            <w:szCs w:val="24"/>
            <w:rtl/>
          </w:rPr>
          <w:tab/>
        </w:r>
        <w:r w:rsidR="004B7C5D">
          <w:rPr>
            <w:rFonts w:ascii="David" w:hAnsi="David"/>
            <w:szCs w:val="24"/>
            <w:rtl/>
          </w:rPr>
          <w:tab/>
        </w:r>
        <w:r w:rsidR="004B7C5D">
          <w:rPr>
            <w:rFonts w:ascii="David" w:hAnsi="David"/>
            <w:szCs w:val="24"/>
            <w:rtl/>
          </w:rPr>
          <w:tab/>
        </w:r>
      </w:ins>
      <w:r w:rsidR="00D73D64" w:rsidRPr="006F4573">
        <w:rPr>
          <w:rFonts w:ascii="David" w:hAnsi="David"/>
          <w:szCs w:val="24"/>
          <w:rtl/>
        </w:rPr>
        <w:t xml:space="preserve">המשרד: בנק ישראל 7 ירושלים </w:t>
      </w:r>
    </w:p>
    <w:p w:rsidR="00D73D64" w:rsidRPr="006F4573" w:rsidRDefault="00D73D64" w:rsidP="00E414E8">
      <w:pPr>
        <w:spacing w:line="360" w:lineRule="auto"/>
        <w:ind w:right="360"/>
        <w:jc w:val="both"/>
        <w:rPr>
          <w:rFonts w:ascii="David" w:hAnsi="David"/>
          <w:szCs w:val="24"/>
          <w:rtl/>
        </w:rPr>
      </w:pPr>
      <w:r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ins w:id="839" w:author="מחבר">
        <w:r w:rsidR="004B7C5D">
          <w:rPr>
            <w:rFonts w:ascii="David" w:hAnsi="David"/>
            <w:szCs w:val="24"/>
          </w:rPr>
          <w:tab/>
        </w:r>
        <w:r w:rsidR="004B7C5D">
          <w:rPr>
            <w:rFonts w:ascii="David" w:hAnsi="David"/>
            <w:szCs w:val="24"/>
          </w:rPr>
          <w:tab/>
        </w:r>
        <w:r w:rsidR="004B7C5D">
          <w:rPr>
            <w:rFonts w:ascii="David" w:hAnsi="David"/>
            <w:szCs w:val="24"/>
          </w:rPr>
          <w:tab/>
        </w:r>
        <w:r w:rsidR="004B7C5D">
          <w:rPr>
            <w:rFonts w:ascii="David" w:hAnsi="David"/>
            <w:szCs w:val="24"/>
          </w:rPr>
          <w:tab/>
        </w:r>
        <w:r w:rsidR="004B7C5D">
          <w:rPr>
            <w:rFonts w:ascii="David" w:hAnsi="David"/>
            <w:szCs w:val="24"/>
          </w:rPr>
          <w:tab/>
        </w:r>
        <w:r w:rsidR="004B7C5D">
          <w:rPr>
            <w:rFonts w:ascii="David" w:hAnsi="David"/>
            <w:szCs w:val="24"/>
          </w:rPr>
          <w:tab/>
        </w:r>
        <w:r w:rsidR="004B7C5D">
          <w:rPr>
            <w:rFonts w:ascii="David" w:hAnsi="David"/>
            <w:szCs w:val="24"/>
          </w:rPr>
          <w:tab/>
        </w:r>
        <w:r w:rsidR="004B7C5D">
          <w:rPr>
            <w:rFonts w:ascii="David" w:hAnsi="David"/>
            <w:szCs w:val="24"/>
          </w:rPr>
          <w:tab/>
        </w:r>
        <w:r w:rsidR="004B7C5D">
          <w:rPr>
            <w:rFonts w:ascii="David" w:hAnsi="David"/>
            <w:szCs w:val="24"/>
          </w:rPr>
          <w:tab/>
        </w:r>
        <w:r w:rsidR="004B7C5D">
          <w:rPr>
            <w:rFonts w:ascii="David" w:hAnsi="David"/>
            <w:szCs w:val="24"/>
          </w:rPr>
          <w:tab/>
        </w:r>
        <w:r w:rsidR="004B7C5D">
          <w:rPr>
            <w:rFonts w:ascii="David" w:hAnsi="David"/>
            <w:szCs w:val="24"/>
          </w:rPr>
          <w:tab/>
        </w:r>
        <w:r w:rsidR="004B7C5D">
          <w:rPr>
            <w:rFonts w:ascii="David" w:hAnsi="David"/>
            <w:szCs w:val="24"/>
          </w:rPr>
          <w:tab/>
        </w:r>
        <w:r w:rsidR="004B7C5D">
          <w:rPr>
            <w:rFonts w:ascii="David" w:hAnsi="David"/>
            <w:szCs w:val="24"/>
          </w:rPr>
          <w:tab/>
        </w:r>
        <w:r w:rsidR="004B7C5D">
          <w:rPr>
            <w:rFonts w:ascii="David" w:hAnsi="David"/>
            <w:szCs w:val="24"/>
          </w:rPr>
          <w:tab/>
        </w:r>
      </w:ins>
      <w:r w:rsidR="00B377F9" w:rsidRPr="006F4573">
        <w:rPr>
          <w:rFonts w:ascii="David" w:hAnsi="David"/>
          <w:szCs w:val="24"/>
        </w:rPr>
        <w:tab/>
      </w:r>
      <w:r w:rsidRPr="006F4573">
        <w:rPr>
          <w:rFonts w:ascii="David" w:hAnsi="David"/>
          <w:szCs w:val="24"/>
          <w:rtl/>
        </w:rPr>
        <w:t>היזם: ____________________________</w:t>
      </w:r>
    </w:p>
    <w:p w:rsidR="00D73D64" w:rsidRPr="006F4573" w:rsidRDefault="00D73D64" w:rsidP="00E414E8">
      <w:pPr>
        <w:spacing w:line="360" w:lineRule="auto"/>
        <w:ind w:left="720" w:right="360"/>
        <w:jc w:val="both"/>
        <w:rPr>
          <w:rFonts w:ascii="David" w:hAnsi="David"/>
          <w:szCs w:val="24"/>
        </w:rPr>
      </w:pPr>
      <w:r w:rsidRPr="006F4573">
        <w:rPr>
          <w:rFonts w:ascii="David" w:hAnsi="David"/>
          <w:szCs w:val="24"/>
          <w:rtl/>
        </w:rPr>
        <w:t xml:space="preserve">כל הודעה מהותית, העשויה להשפיע על מצב הזכויות והחובות של הצדדים לפי הסכם זה, תחשב כהודעה שנמסרה לתעודתה, רק אם העתק ממנה נמסר לרשות הפרויקט הקמת התחנה ביזם. </w:t>
      </w:r>
    </w:p>
    <w:p w:rsidR="00D73D64" w:rsidRPr="006F4573" w:rsidRDefault="00D73D64" w:rsidP="00F2183C">
      <w:pPr>
        <w:numPr>
          <w:ilvl w:val="1"/>
          <w:numId w:val="84"/>
        </w:numPr>
        <w:spacing w:before="240" w:line="360" w:lineRule="auto"/>
        <w:ind w:right="360"/>
        <w:jc w:val="both"/>
        <w:rPr>
          <w:rFonts w:ascii="David" w:hAnsi="David"/>
          <w:szCs w:val="24"/>
        </w:rPr>
      </w:pPr>
      <w:r w:rsidRPr="006F4573">
        <w:rPr>
          <w:rFonts w:ascii="David" w:hAnsi="David"/>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rsidR="00D73D64" w:rsidRPr="006F4573" w:rsidRDefault="00D73D64" w:rsidP="00E02406">
      <w:pPr>
        <w:numPr>
          <w:ilvl w:val="1"/>
          <w:numId w:val="84"/>
        </w:numPr>
        <w:bidi w:val="0"/>
        <w:spacing w:before="240" w:line="360" w:lineRule="auto"/>
        <w:ind w:right="360"/>
        <w:jc w:val="center"/>
        <w:rPr>
          <w:rFonts w:ascii="David" w:hAnsi="David"/>
          <w:b/>
          <w:bCs/>
          <w:szCs w:val="24"/>
        </w:rPr>
      </w:pPr>
      <w:r w:rsidRPr="006F4573">
        <w:rPr>
          <w:rFonts w:ascii="David" w:hAnsi="David"/>
          <w:szCs w:val="24"/>
          <w:rtl/>
        </w:rPr>
        <w:lastRenderedPageBreak/>
        <w:t>מקום השיפוט הייחודי בכל הקשור להסכם זה, לרבות הפרתו, יהיה ירושלים.</w:t>
      </w:r>
      <w:r w:rsidR="00D04F77" w:rsidRPr="006F4573">
        <w:rPr>
          <w:rFonts w:ascii="David" w:hAnsi="David"/>
          <w:szCs w:val="24"/>
          <w:rtl/>
        </w:rPr>
        <w:tab/>
      </w:r>
      <w:r w:rsidRPr="006F4573">
        <w:rPr>
          <w:rFonts w:ascii="David" w:hAnsi="David"/>
          <w:szCs w:val="24"/>
          <w:rtl/>
        </w:rPr>
        <w:br/>
      </w:r>
      <w:r w:rsidRPr="006F4573">
        <w:rPr>
          <w:rFonts w:ascii="David" w:hAnsi="David"/>
          <w:b/>
          <w:bCs/>
          <w:szCs w:val="24"/>
          <w:rtl/>
        </w:rPr>
        <w:t>ולראיה באו הצדדים על החתום</w:t>
      </w:r>
    </w:p>
    <w:p w:rsidR="00D73D64" w:rsidRPr="006F4573" w:rsidRDefault="00D73D64" w:rsidP="00E414E8">
      <w:pPr>
        <w:widowControl w:val="0"/>
        <w:spacing w:line="360" w:lineRule="auto"/>
        <w:jc w:val="center"/>
        <w:rPr>
          <w:rFonts w:ascii="David" w:hAnsi="David"/>
          <w:b/>
          <w:bCs/>
          <w:szCs w:val="24"/>
          <w:rtl/>
        </w:rPr>
      </w:pPr>
      <w:r w:rsidRPr="006F4573">
        <w:rPr>
          <w:rFonts w:ascii="David" w:hAnsi="David"/>
          <w:b/>
          <w:bCs/>
          <w:szCs w:val="24"/>
          <w:rtl/>
        </w:rPr>
        <w:t>במקום ובתאריך הנקובים בראש הסכם זה:</w:t>
      </w:r>
    </w:p>
    <w:p w:rsidR="00D73D64" w:rsidRPr="006F4573" w:rsidRDefault="00017D94" w:rsidP="00E414E8">
      <w:pPr>
        <w:widowControl w:val="0"/>
        <w:spacing w:before="240" w:line="360" w:lineRule="auto"/>
        <w:jc w:val="both"/>
        <w:rPr>
          <w:rFonts w:ascii="David" w:hAnsi="David"/>
          <w:b/>
          <w:bCs/>
          <w:szCs w:val="24"/>
          <w:rtl/>
        </w:rPr>
      </w:pPr>
      <w:r w:rsidRPr="006F4573">
        <w:rPr>
          <w:rFonts w:ascii="David" w:hAnsi="David"/>
          <w:szCs w:val="24"/>
          <w:rtl/>
        </w:rPr>
        <w:t xml:space="preserve">       </w:t>
      </w:r>
      <w:r w:rsidR="00D73D64" w:rsidRPr="006F4573">
        <w:rPr>
          <w:rFonts w:ascii="David" w:hAnsi="David"/>
          <w:b/>
          <w:bCs/>
          <w:szCs w:val="24"/>
          <w:u w:val="single"/>
          <w:rtl/>
        </w:rPr>
        <w:t>המשרד</w:t>
      </w:r>
      <w:r w:rsidRPr="006F4573">
        <w:rPr>
          <w:rFonts w:ascii="David" w:hAnsi="David"/>
          <w:b/>
          <w:bCs/>
          <w:szCs w:val="24"/>
          <w:rtl/>
        </w:rPr>
        <w:t xml:space="preserve">                                           </w:t>
      </w:r>
      <w:r w:rsidR="00D73D64" w:rsidRPr="006F4573">
        <w:rPr>
          <w:rFonts w:ascii="David" w:hAnsi="David"/>
          <w:b/>
          <w:bCs/>
          <w:szCs w:val="24"/>
          <w:rtl/>
        </w:rPr>
        <w:t xml:space="preserve"> </w:t>
      </w:r>
      <w:r w:rsidR="00D73D64" w:rsidRPr="006F4573">
        <w:rPr>
          <w:rFonts w:ascii="David" w:hAnsi="David"/>
          <w:b/>
          <w:bCs/>
          <w:szCs w:val="24"/>
          <w:u w:val="single"/>
          <w:rtl/>
        </w:rPr>
        <w:t>היזם</w:t>
      </w:r>
      <w:r w:rsidR="00D73D64" w:rsidRPr="006F4573">
        <w:rPr>
          <w:rFonts w:ascii="David" w:hAnsi="David"/>
          <w:b/>
          <w:bCs/>
          <w:szCs w:val="24"/>
          <w:rtl/>
        </w:rPr>
        <w:t xml:space="preserve"> </w:t>
      </w:r>
    </w:p>
    <w:p w:rsidR="00D73D64" w:rsidRPr="006F4573" w:rsidRDefault="00D73D64" w:rsidP="00E414E8">
      <w:pPr>
        <w:widowControl w:val="0"/>
        <w:spacing w:before="240" w:line="360" w:lineRule="auto"/>
        <w:jc w:val="both"/>
        <w:rPr>
          <w:rFonts w:ascii="David" w:hAnsi="David"/>
          <w:b/>
          <w:bCs/>
          <w:szCs w:val="24"/>
          <w:rtl/>
        </w:rPr>
      </w:pPr>
    </w:p>
    <w:tbl>
      <w:tblPr>
        <w:bidiVisual/>
        <w:tblW w:w="9139" w:type="dxa"/>
        <w:tblLook w:val="01E0" w:firstRow="1" w:lastRow="1" w:firstColumn="1" w:lastColumn="1" w:noHBand="0" w:noVBand="0"/>
      </w:tblPr>
      <w:tblGrid>
        <w:gridCol w:w="3220"/>
        <w:gridCol w:w="474"/>
        <w:gridCol w:w="2745"/>
        <w:gridCol w:w="725"/>
        <w:gridCol w:w="1975"/>
      </w:tblGrid>
      <w:tr w:rsidR="00D73D64" w:rsidRPr="006F4573" w:rsidTr="00731BD6">
        <w:trPr>
          <w:trHeight w:val="722"/>
        </w:trPr>
        <w:tc>
          <w:tcPr>
            <w:tcW w:w="3220" w:type="dxa"/>
            <w:tcBorders>
              <w:top w:val="single" w:sz="4" w:space="0" w:color="auto"/>
            </w:tcBorders>
          </w:tcPr>
          <w:p w:rsidR="00D73D64" w:rsidRPr="006F4573" w:rsidRDefault="00D73D64" w:rsidP="00731BD6">
            <w:pPr>
              <w:widowControl w:val="0"/>
              <w:spacing w:line="360" w:lineRule="auto"/>
              <w:jc w:val="both"/>
              <w:rPr>
                <w:rFonts w:ascii="David" w:hAnsi="David"/>
                <w:szCs w:val="24"/>
                <w:rtl/>
              </w:rPr>
            </w:pPr>
            <w:r w:rsidRPr="006F4573">
              <w:rPr>
                <w:rFonts w:ascii="David" w:hAnsi="David"/>
                <w:szCs w:val="24"/>
                <w:rtl/>
              </w:rPr>
              <w:t>/מנכ"ל המשרד</w:t>
            </w:r>
          </w:p>
          <w:p w:rsidR="00D73D64" w:rsidRPr="006F4573" w:rsidRDefault="00D73D64" w:rsidP="00731BD6">
            <w:pPr>
              <w:widowControl w:val="0"/>
              <w:spacing w:line="360" w:lineRule="auto"/>
              <w:jc w:val="both"/>
              <w:rPr>
                <w:rFonts w:ascii="David" w:hAnsi="David"/>
                <w:b/>
                <w:bCs/>
                <w:szCs w:val="24"/>
                <w:u w:val="single"/>
                <w:rtl/>
              </w:rPr>
            </w:pPr>
            <w:r w:rsidRPr="006F4573">
              <w:rPr>
                <w:rFonts w:ascii="David" w:hAnsi="David"/>
                <w:szCs w:val="24"/>
                <w:rtl/>
              </w:rPr>
              <w:t>משרד האנרגיה</w:t>
            </w:r>
          </w:p>
        </w:tc>
        <w:tc>
          <w:tcPr>
            <w:tcW w:w="474" w:type="dxa"/>
          </w:tcPr>
          <w:p w:rsidR="00D73D64" w:rsidRPr="006F4573" w:rsidRDefault="00D73D64" w:rsidP="00731BD6">
            <w:pPr>
              <w:widowControl w:val="0"/>
              <w:spacing w:line="360" w:lineRule="auto"/>
              <w:jc w:val="both"/>
              <w:rPr>
                <w:rFonts w:ascii="David" w:hAnsi="David"/>
                <w:b/>
                <w:bCs/>
                <w:szCs w:val="24"/>
                <w:u w:val="single"/>
                <w:rtl/>
              </w:rPr>
            </w:pPr>
          </w:p>
        </w:tc>
        <w:tc>
          <w:tcPr>
            <w:tcW w:w="2745" w:type="dxa"/>
            <w:tcBorders>
              <w:top w:val="single" w:sz="4" w:space="0" w:color="auto"/>
            </w:tcBorders>
          </w:tcPr>
          <w:p w:rsidR="00D73D64" w:rsidRPr="006F4573" w:rsidRDefault="00D73D64" w:rsidP="00731BD6">
            <w:pPr>
              <w:widowControl w:val="0"/>
              <w:spacing w:line="360" w:lineRule="auto"/>
              <w:jc w:val="both"/>
              <w:rPr>
                <w:rFonts w:ascii="David" w:hAnsi="David"/>
                <w:szCs w:val="24"/>
                <w:rtl/>
              </w:rPr>
            </w:pPr>
            <w:r w:rsidRPr="006F4573">
              <w:rPr>
                <w:rFonts w:ascii="David" w:hAnsi="David"/>
                <w:szCs w:val="24"/>
                <w:rtl/>
              </w:rPr>
              <w:t>חתימה וחותמת מורשה חתימה מטעם היזם</w:t>
            </w:r>
          </w:p>
        </w:tc>
        <w:tc>
          <w:tcPr>
            <w:tcW w:w="725" w:type="dxa"/>
          </w:tcPr>
          <w:p w:rsidR="00D73D64" w:rsidRPr="006F4573" w:rsidRDefault="00D73D64" w:rsidP="00731BD6">
            <w:pPr>
              <w:widowControl w:val="0"/>
              <w:spacing w:line="360" w:lineRule="auto"/>
              <w:jc w:val="both"/>
              <w:rPr>
                <w:rFonts w:ascii="David" w:hAnsi="David"/>
                <w:szCs w:val="24"/>
                <w:rtl/>
              </w:rPr>
            </w:pPr>
          </w:p>
        </w:tc>
        <w:tc>
          <w:tcPr>
            <w:tcW w:w="1975" w:type="dxa"/>
            <w:tcBorders>
              <w:top w:val="single" w:sz="4" w:space="0" w:color="auto"/>
            </w:tcBorders>
          </w:tcPr>
          <w:p w:rsidR="00D73D64" w:rsidRPr="006F4573" w:rsidRDefault="00D73D64" w:rsidP="00731BD6">
            <w:pPr>
              <w:widowControl w:val="0"/>
              <w:spacing w:line="360" w:lineRule="auto"/>
              <w:jc w:val="both"/>
              <w:rPr>
                <w:rFonts w:ascii="David" w:hAnsi="David"/>
                <w:b/>
                <w:bCs/>
                <w:szCs w:val="24"/>
                <w:u w:val="single"/>
                <w:rtl/>
              </w:rPr>
            </w:pPr>
            <w:r w:rsidRPr="006F4573">
              <w:rPr>
                <w:rFonts w:ascii="David" w:hAnsi="David"/>
                <w:szCs w:val="24"/>
                <w:rtl/>
              </w:rPr>
              <w:t>שם ותפקיד</w:t>
            </w:r>
          </w:p>
        </w:tc>
      </w:tr>
      <w:tr w:rsidR="00D73D64" w:rsidRPr="006F4573" w:rsidTr="00731BD6">
        <w:trPr>
          <w:trHeight w:val="246"/>
        </w:trPr>
        <w:tc>
          <w:tcPr>
            <w:tcW w:w="3220" w:type="dxa"/>
            <w:tcBorders>
              <w:bottom w:val="single" w:sz="4" w:space="0" w:color="auto"/>
            </w:tcBorders>
          </w:tcPr>
          <w:p w:rsidR="00D73D64" w:rsidRPr="006F4573" w:rsidRDefault="00D73D64" w:rsidP="00731BD6">
            <w:pPr>
              <w:widowControl w:val="0"/>
              <w:spacing w:line="360" w:lineRule="auto"/>
              <w:jc w:val="both"/>
              <w:rPr>
                <w:rFonts w:ascii="David" w:hAnsi="David"/>
                <w:b/>
                <w:bCs/>
                <w:szCs w:val="24"/>
                <w:u w:val="single"/>
                <w:rtl/>
              </w:rPr>
            </w:pPr>
          </w:p>
        </w:tc>
        <w:tc>
          <w:tcPr>
            <w:tcW w:w="474" w:type="dxa"/>
          </w:tcPr>
          <w:p w:rsidR="00D73D64" w:rsidRPr="006F4573" w:rsidRDefault="00D73D64" w:rsidP="00731BD6">
            <w:pPr>
              <w:widowControl w:val="0"/>
              <w:spacing w:line="360" w:lineRule="auto"/>
              <w:jc w:val="both"/>
              <w:rPr>
                <w:rFonts w:ascii="David" w:hAnsi="David"/>
                <w:b/>
                <w:bCs/>
                <w:szCs w:val="24"/>
                <w:u w:val="single"/>
                <w:rtl/>
              </w:rPr>
            </w:pPr>
          </w:p>
        </w:tc>
        <w:tc>
          <w:tcPr>
            <w:tcW w:w="2745" w:type="dxa"/>
            <w:tcBorders>
              <w:bottom w:val="single" w:sz="4" w:space="0" w:color="auto"/>
            </w:tcBorders>
          </w:tcPr>
          <w:p w:rsidR="00D73D64" w:rsidRPr="006F4573" w:rsidRDefault="00D73D64" w:rsidP="00731BD6">
            <w:pPr>
              <w:widowControl w:val="0"/>
              <w:spacing w:line="360" w:lineRule="auto"/>
              <w:jc w:val="both"/>
              <w:rPr>
                <w:rFonts w:ascii="David" w:hAnsi="David"/>
                <w:b/>
                <w:bCs/>
                <w:szCs w:val="24"/>
                <w:u w:val="single"/>
                <w:rtl/>
              </w:rPr>
            </w:pPr>
          </w:p>
        </w:tc>
        <w:tc>
          <w:tcPr>
            <w:tcW w:w="725" w:type="dxa"/>
          </w:tcPr>
          <w:p w:rsidR="00D73D64" w:rsidRPr="006F4573" w:rsidRDefault="00D73D64" w:rsidP="00731BD6">
            <w:pPr>
              <w:widowControl w:val="0"/>
              <w:spacing w:line="360" w:lineRule="auto"/>
              <w:jc w:val="both"/>
              <w:rPr>
                <w:rFonts w:ascii="David" w:hAnsi="David"/>
                <w:b/>
                <w:bCs/>
                <w:szCs w:val="24"/>
                <w:u w:val="single"/>
                <w:rtl/>
              </w:rPr>
            </w:pPr>
          </w:p>
        </w:tc>
        <w:tc>
          <w:tcPr>
            <w:tcW w:w="1975" w:type="dxa"/>
            <w:tcBorders>
              <w:bottom w:val="single" w:sz="4" w:space="0" w:color="auto"/>
            </w:tcBorders>
          </w:tcPr>
          <w:p w:rsidR="00D73D64" w:rsidRPr="006F4573" w:rsidRDefault="00D73D64" w:rsidP="00731BD6">
            <w:pPr>
              <w:widowControl w:val="0"/>
              <w:spacing w:line="360" w:lineRule="auto"/>
              <w:jc w:val="both"/>
              <w:rPr>
                <w:rFonts w:ascii="David" w:hAnsi="David"/>
                <w:b/>
                <w:bCs/>
                <w:szCs w:val="24"/>
                <w:u w:val="single"/>
                <w:rtl/>
              </w:rPr>
            </w:pPr>
          </w:p>
        </w:tc>
      </w:tr>
      <w:tr w:rsidR="00D73D64" w:rsidRPr="006F4573" w:rsidTr="00731BD6">
        <w:trPr>
          <w:trHeight w:val="518"/>
        </w:trPr>
        <w:tc>
          <w:tcPr>
            <w:tcW w:w="3220" w:type="dxa"/>
            <w:tcBorders>
              <w:top w:val="single" w:sz="4" w:space="0" w:color="auto"/>
            </w:tcBorders>
          </w:tcPr>
          <w:p w:rsidR="00D73D64" w:rsidRPr="006F4573" w:rsidRDefault="00D73D64" w:rsidP="00731BD6">
            <w:pPr>
              <w:widowControl w:val="0"/>
              <w:spacing w:line="360" w:lineRule="auto"/>
              <w:jc w:val="both"/>
              <w:rPr>
                <w:rFonts w:ascii="David" w:hAnsi="David"/>
                <w:b/>
                <w:bCs/>
                <w:szCs w:val="24"/>
                <w:u w:val="single"/>
                <w:rtl/>
              </w:rPr>
            </w:pPr>
            <w:r w:rsidRPr="006F4573">
              <w:rPr>
                <w:rFonts w:ascii="David" w:hAnsi="David"/>
                <w:szCs w:val="24"/>
                <w:rtl/>
              </w:rPr>
              <w:t>חשב משרד האנרגיה</w:t>
            </w:r>
          </w:p>
        </w:tc>
        <w:tc>
          <w:tcPr>
            <w:tcW w:w="474" w:type="dxa"/>
          </w:tcPr>
          <w:p w:rsidR="00D73D64" w:rsidRPr="006F4573" w:rsidRDefault="00D73D64" w:rsidP="00731BD6">
            <w:pPr>
              <w:widowControl w:val="0"/>
              <w:spacing w:line="360" w:lineRule="auto"/>
              <w:jc w:val="both"/>
              <w:rPr>
                <w:rFonts w:ascii="David" w:hAnsi="David"/>
                <w:b/>
                <w:bCs/>
                <w:szCs w:val="24"/>
                <w:u w:val="single"/>
                <w:rtl/>
              </w:rPr>
            </w:pPr>
          </w:p>
        </w:tc>
        <w:tc>
          <w:tcPr>
            <w:tcW w:w="2745" w:type="dxa"/>
            <w:tcBorders>
              <w:top w:val="single" w:sz="4" w:space="0" w:color="auto"/>
            </w:tcBorders>
          </w:tcPr>
          <w:p w:rsidR="00D73D64" w:rsidRPr="006F4573" w:rsidRDefault="00D73D64" w:rsidP="00731BD6">
            <w:pPr>
              <w:widowControl w:val="0"/>
              <w:spacing w:line="360" w:lineRule="auto"/>
              <w:jc w:val="both"/>
              <w:rPr>
                <w:rFonts w:ascii="David" w:hAnsi="David"/>
                <w:szCs w:val="24"/>
                <w:rtl/>
              </w:rPr>
            </w:pPr>
            <w:r w:rsidRPr="006F4573">
              <w:rPr>
                <w:rFonts w:ascii="David" w:hAnsi="David"/>
                <w:szCs w:val="24"/>
                <w:rtl/>
              </w:rPr>
              <w:t>חתימה וחותמת מורשה חתימה מטעם היזם</w:t>
            </w:r>
          </w:p>
        </w:tc>
        <w:tc>
          <w:tcPr>
            <w:tcW w:w="725" w:type="dxa"/>
          </w:tcPr>
          <w:p w:rsidR="00D73D64" w:rsidRPr="006F4573" w:rsidRDefault="00D73D64" w:rsidP="00731BD6">
            <w:pPr>
              <w:widowControl w:val="0"/>
              <w:spacing w:line="360" w:lineRule="auto"/>
              <w:jc w:val="both"/>
              <w:rPr>
                <w:rFonts w:ascii="David" w:hAnsi="David"/>
                <w:szCs w:val="24"/>
                <w:rtl/>
              </w:rPr>
            </w:pPr>
          </w:p>
        </w:tc>
        <w:tc>
          <w:tcPr>
            <w:tcW w:w="1975" w:type="dxa"/>
            <w:tcBorders>
              <w:top w:val="single" w:sz="4" w:space="0" w:color="auto"/>
            </w:tcBorders>
          </w:tcPr>
          <w:p w:rsidR="00D73D64" w:rsidRPr="006F4573" w:rsidRDefault="00D73D64" w:rsidP="00731BD6">
            <w:pPr>
              <w:widowControl w:val="0"/>
              <w:spacing w:line="360" w:lineRule="auto"/>
              <w:jc w:val="both"/>
              <w:rPr>
                <w:rFonts w:ascii="David" w:hAnsi="David"/>
                <w:b/>
                <w:bCs/>
                <w:szCs w:val="24"/>
                <w:u w:val="single"/>
                <w:rtl/>
              </w:rPr>
            </w:pPr>
            <w:r w:rsidRPr="006F4573">
              <w:rPr>
                <w:rFonts w:ascii="David" w:hAnsi="David"/>
                <w:szCs w:val="24"/>
                <w:rtl/>
              </w:rPr>
              <w:t>שם ותפקיד</w:t>
            </w:r>
          </w:p>
        </w:tc>
      </w:tr>
    </w:tbl>
    <w:p w:rsidR="00D73D64" w:rsidRPr="006F4573" w:rsidRDefault="00017D94" w:rsidP="00E414E8">
      <w:pPr>
        <w:spacing w:line="360" w:lineRule="auto"/>
        <w:jc w:val="both"/>
        <w:rPr>
          <w:rFonts w:ascii="David" w:hAnsi="David"/>
          <w:szCs w:val="24"/>
          <w:rtl/>
        </w:rPr>
      </w:pPr>
      <w:r w:rsidRPr="006F4573">
        <w:rPr>
          <w:rFonts w:ascii="David" w:hAnsi="David"/>
          <w:szCs w:val="24"/>
          <w:rtl/>
        </w:rPr>
        <w:t xml:space="preserve">       </w:t>
      </w:r>
    </w:p>
    <w:p w:rsidR="00D73D64" w:rsidRPr="006F4573" w:rsidRDefault="00D73D64" w:rsidP="00E414E8">
      <w:pPr>
        <w:pBdr>
          <w:top w:val="single" w:sz="4" w:space="1" w:color="auto"/>
        </w:pBdr>
        <w:spacing w:line="360" w:lineRule="auto"/>
        <w:jc w:val="both"/>
        <w:rPr>
          <w:rFonts w:ascii="David" w:hAnsi="David"/>
          <w:b/>
          <w:bCs/>
          <w:szCs w:val="24"/>
          <w:rtl/>
        </w:rPr>
      </w:pPr>
      <w:r w:rsidRPr="006F4573">
        <w:rPr>
          <w:rFonts w:ascii="David" w:hAnsi="David"/>
          <w:b/>
          <w:bCs/>
          <w:szCs w:val="24"/>
          <w:rtl/>
        </w:rPr>
        <w:t>קראתי את ההסכם ואני מתחייב לפעול בהתאם להוראותיו:</w:t>
      </w:r>
    </w:p>
    <w:p w:rsidR="00D73D64" w:rsidRPr="006F4573" w:rsidRDefault="00D73D64" w:rsidP="00E414E8">
      <w:pPr>
        <w:spacing w:before="240" w:line="360" w:lineRule="auto"/>
        <w:jc w:val="both"/>
        <w:rPr>
          <w:rFonts w:ascii="David" w:hAnsi="David"/>
          <w:szCs w:val="24"/>
          <w:rtl/>
        </w:rPr>
      </w:pPr>
      <w:r w:rsidRPr="006F4573">
        <w:rPr>
          <w:rFonts w:ascii="David" w:hAnsi="David"/>
          <w:szCs w:val="24"/>
          <w:rtl/>
        </w:rPr>
        <w:t>___________________________________</w:t>
      </w:r>
    </w:p>
    <w:p w:rsidR="00D73D64" w:rsidRPr="006F4573" w:rsidRDefault="00D73D64" w:rsidP="00E414E8">
      <w:pPr>
        <w:widowControl w:val="0"/>
        <w:pBdr>
          <w:bottom w:val="single" w:sz="12" w:space="1" w:color="auto"/>
        </w:pBdr>
        <w:tabs>
          <w:tab w:val="left" w:pos="746"/>
        </w:tabs>
        <w:spacing w:before="240" w:line="360" w:lineRule="auto"/>
        <w:rPr>
          <w:rFonts w:ascii="David" w:hAnsi="David"/>
          <w:szCs w:val="24"/>
          <w:rtl/>
        </w:rPr>
      </w:pPr>
      <w:r w:rsidRPr="006F4573">
        <w:rPr>
          <w:rFonts w:ascii="David" w:hAnsi="David"/>
          <w:szCs w:val="24"/>
          <w:rtl/>
        </w:rPr>
        <w:t>חתימת מורשה/י החתימה מטעם היזם:</w:t>
      </w:r>
    </w:p>
    <w:p w:rsidR="00D73D64" w:rsidRPr="006F4573" w:rsidRDefault="00017D94" w:rsidP="00E414E8">
      <w:pPr>
        <w:widowControl w:val="0"/>
        <w:pBdr>
          <w:bottom w:val="single" w:sz="12" w:space="1" w:color="auto"/>
        </w:pBdr>
        <w:tabs>
          <w:tab w:val="left" w:pos="746"/>
        </w:tabs>
        <w:spacing w:before="240" w:line="360" w:lineRule="auto"/>
        <w:rPr>
          <w:rFonts w:ascii="David" w:hAnsi="David"/>
          <w:szCs w:val="24"/>
          <w:rtl/>
        </w:rPr>
      </w:pPr>
      <w:r w:rsidRPr="006F4573">
        <w:rPr>
          <w:rFonts w:ascii="David" w:hAnsi="David"/>
          <w:szCs w:val="24"/>
          <w:rtl/>
        </w:rPr>
        <w:t xml:space="preserve"> </w:t>
      </w:r>
      <w:r w:rsidR="00D73D64" w:rsidRPr="006F4573">
        <w:rPr>
          <w:rFonts w:ascii="David" w:hAnsi="David"/>
          <w:szCs w:val="24"/>
          <w:rtl/>
        </w:rPr>
        <w:t>_______________________________________</w:t>
      </w:r>
    </w:p>
    <w:p w:rsidR="00D73D64" w:rsidRPr="006F4573" w:rsidRDefault="00D73D64" w:rsidP="00E414E8">
      <w:pPr>
        <w:widowControl w:val="0"/>
        <w:tabs>
          <w:tab w:val="left" w:pos="746"/>
        </w:tabs>
        <w:spacing w:before="240" w:line="360" w:lineRule="auto"/>
        <w:ind w:right="-540"/>
        <w:jc w:val="both"/>
        <w:rPr>
          <w:rFonts w:ascii="David" w:hAnsi="David"/>
          <w:szCs w:val="24"/>
          <w:rtl/>
        </w:rPr>
      </w:pPr>
      <w:r w:rsidRPr="006F4573">
        <w:rPr>
          <w:rFonts w:ascii="David" w:hAnsi="David"/>
          <w:b/>
          <w:bCs/>
          <w:szCs w:val="24"/>
          <w:rtl/>
        </w:rPr>
        <w:t>אימות חתימה:</w:t>
      </w:r>
      <w:r w:rsidR="00017D94" w:rsidRPr="006F4573">
        <w:rPr>
          <w:rFonts w:ascii="David" w:hAnsi="David"/>
          <w:szCs w:val="24"/>
          <w:rtl/>
        </w:rPr>
        <w:t xml:space="preserve"> </w:t>
      </w:r>
    </w:p>
    <w:p w:rsidR="00D73D64" w:rsidRPr="006F4573" w:rsidRDefault="00D73D64" w:rsidP="00E414E8">
      <w:pPr>
        <w:widowControl w:val="0"/>
        <w:tabs>
          <w:tab w:val="left" w:pos="746"/>
        </w:tabs>
        <w:spacing w:before="240" w:line="360" w:lineRule="auto"/>
        <w:ind w:right="-540"/>
        <w:jc w:val="both"/>
        <w:rPr>
          <w:rFonts w:ascii="David" w:hAnsi="David"/>
          <w:szCs w:val="24"/>
          <w:rtl/>
        </w:rPr>
      </w:pPr>
      <w:r w:rsidRPr="006F4573">
        <w:rPr>
          <w:rFonts w:ascii="David" w:hAnsi="David"/>
          <w:szCs w:val="24"/>
          <w:rtl/>
        </w:rPr>
        <w:t>אני</w:t>
      </w:r>
      <w:r w:rsidR="00017D94" w:rsidRPr="006F4573">
        <w:rPr>
          <w:rFonts w:ascii="David" w:hAnsi="David"/>
          <w:szCs w:val="24"/>
          <w:rtl/>
        </w:rPr>
        <w:t xml:space="preserve"> </w:t>
      </w:r>
      <w:r w:rsidRPr="006F4573">
        <w:rPr>
          <w:rFonts w:ascii="David" w:hAnsi="David"/>
          <w:szCs w:val="24"/>
          <w:rtl/>
        </w:rPr>
        <w:t>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______________ בחתימותיהם.</w:t>
      </w:r>
    </w:p>
    <w:p w:rsidR="00D73D64" w:rsidRPr="006F4573" w:rsidRDefault="00D73D64" w:rsidP="00E414E8">
      <w:pPr>
        <w:spacing w:before="240" w:line="360" w:lineRule="auto"/>
        <w:jc w:val="both"/>
        <w:rPr>
          <w:rFonts w:ascii="David" w:hAnsi="David"/>
          <w:szCs w:val="24"/>
          <w:rtl/>
        </w:rPr>
      </w:pPr>
      <w:r w:rsidRPr="006F4573">
        <w:rPr>
          <w:rFonts w:ascii="David" w:hAnsi="David"/>
          <w:szCs w:val="24"/>
          <w:rtl/>
        </w:rPr>
        <w:t>__________________</w:t>
      </w:r>
      <w:r w:rsidR="00017D94" w:rsidRPr="006F4573">
        <w:rPr>
          <w:rFonts w:ascii="David" w:hAnsi="David"/>
          <w:szCs w:val="24"/>
          <w:rtl/>
        </w:rPr>
        <w:t xml:space="preserve">                               </w:t>
      </w:r>
      <w:r w:rsidRPr="006F4573">
        <w:rPr>
          <w:rFonts w:ascii="David" w:hAnsi="David"/>
          <w:szCs w:val="24"/>
          <w:rtl/>
        </w:rPr>
        <w:t xml:space="preserve"> ______________________</w:t>
      </w:r>
    </w:p>
    <w:p w:rsidR="00D73D64" w:rsidRPr="006F4573" w:rsidRDefault="00D73D64" w:rsidP="00E414E8">
      <w:pPr>
        <w:widowControl w:val="0"/>
        <w:spacing w:line="360" w:lineRule="auto"/>
        <w:ind w:firstLine="360"/>
        <w:jc w:val="both"/>
        <w:rPr>
          <w:rFonts w:ascii="David" w:hAnsi="David"/>
          <w:szCs w:val="24"/>
        </w:rPr>
      </w:pPr>
      <w:r w:rsidRPr="006F4573">
        <w:rPr>
          <w:rFonts w:ascii="David" w:hAnsi="David"/>
          <w:szCs w:val="24"/>
          <w:rtl/>
        </w:rPr>
        <w:t>תאריך</w:t>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Pr="006F4573">
        <w:rPr>
          <w:rFonts w:ascii="David" w:hAnsi="David"/>
          <w:szCs w:val="24"/>
          <w:rtl/>
        </w:rPr>
        <w:t xml:space="preserve">עו"ד </w:t>
      </w:r>
    </w:p>
    <w:p w:rsidR="005B45A7" w:rsidRDefault="005B45A7">
      <w:bookmarkStart w:id="840" w:name="_Toc80526441"/>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113"/>
      </w:tblGrid>
      <w:tr w:rsidR="00066C50" w:rsidRPr="006F4573" w:rsidTr="00505708">
        <w:trPr>
          <w:trHeight w:hRule="exact" w:val="561"/>
          <w:jc w:val="right"/>
        </w:trPr>
        <w:tc>
          <w:tcPr>
            <w:tcW w:w="5000" w:type="pct"/>
            <w:tcBorders>
              <w:top w:val="nil"/>
              <w:bottom w:val="nil"/>
            </w:tcBorders>
            <w:shd w:val="clear" w:color="auto" w:fill="D9D9D9" w:themeFill="background1" w:themeFillShade="D9"/>
            <w:vAlign w:val="center"/>
          </w:tcPr>
          <w:p w:rsidR="00066C50" w:rsidRPr="006F4573" w:rsidRDefault="000B7A08" w:rsidP="006C41F7">
            <w:pPr>
              <w:pStyle w:val="10"/>
              <w:numPr>
                <w:ilvl w:val="0"/>
                <w:numId w:val="0"/>
              </w:numPr>
              <w:ind w:left="474" w:hanging="360"/>
              <w:rPr>
                <w:rtl/>
              </w:rPr>
            </w:pPr>
            <w:bookmarkStart w:id="841" w:name="_Toc80534811"/>
            <w:r w:rsidRPr="006F4573">
              <w:rPr>
                <w:rtl/>
              </w:rPr>
              <w:lastRenderedPageBreak/>
              <w:t>נספח ב' 2</w:t>
            </w:r>
            <w:bookmarkEnd w:id="840"/>
            <w:bookmarkEnd w:id="841"/>
            <w:r w:rsidRPr="006F4573">
              <w:rPr>
                <w:rtl/>
              </w:rPr>
              <w:t xml:space="preserve"> </w:t>
            </w:r>
          </w:p>
        </w:tc>
      </w:tr>
      <w:tr w:rsidR="00066C50" w:rsidRPr="006F4573" w:rsidTr="00505708">
        <w:trPr>
          <w:trHeight w:hRule="exact" w:val="561"/>
          <w:jc w:val="right"/>
        </w:trPr>
        <w:tc>
          <w:tcPr>
            <w:tcW w:w="5000" w:type="pct"/>
            <w:tcBorders>
              <w:top w:val="nil"/>
              <w:bottom w:val="nil"/>
            </w:tcBorders>
            <w:shd w:val="clear" w:color="auto" w:fill="1B3461"/>
            <w:vAlign w:val="center"/>
          </w:tcPr>
          <w:p w:rsidR="00066C50" w:rsidRPr="006F4573" w:rsidRDefault="00066C50" w:rsidP="001962B6">
            <w:pPr>
              <w:pStyle w:val="afffe"/>
              <w:tabs>
                <w:tab w:val="left" w:pos="1445"/>
              </w:tabs>
              <w:jc w:val="left"/>
              <w:rPr>
                <w:rFonts w:ascii="David" w:hAnsi="David" w:cs="David"/>
                <w:rtl/>
              </w:rPr>
            </w:pPr>
            <w:r w:rsidRPr="006F4573">
              <w:rPr>
                <w:rFonts w:ascii="David" w:hAnsi="David" w:cs="David"/>
                <w:b w:val="0"/>
                <w:i/>
                <w:rtl/>
              </w:rPr>
              <w:t xml:space="preserve">הסכם </w:t>
            </w:r>
            <w:r w:rsidRPr="006F4573">
              <w:rPr>
                <w:rFonts w:ascii="David" w:hAnsi="David" w:cs="David"/>
                <w:rtl/>
              </w:rPr>
              <w:t xml:space="preserve">לצורך סיוע </w:t>
            </w:r>
            <w:r w:rsidR="004C10C1" w:rsidRPr="006F4573">
              <w:rPr>
                <w:rFonts w:ascii="David" w:hAnsi="David" w:cs="David"/>
                <w:rtl/>
              </w:rPr>
              <w:t>במסלולים ב' וג'</w:t>
            </w:r>
            <w:r w:rsidRPr="006F4573">
              <w:rPr>
                <w:rFonts w:ascii="David" w:hAnsi="David" w:cs="David"/>
              </w:rPr>
              <w:t xml:space="preserve"> </w:t>
            </w:r>
            <w:r w:rsidRPr="006F4573">
              <w:rPr>
                <w:rFonts w:ascii="David" w:hAnsi="David" w:cs="David"/>
                <w:rtl/>
              </w:rPr>
              <w:t xml:space="preserve">במסגרת קול קורא 12/21 </w:t>
            </w:r>
          </w:p>
        </w:tc>
      </w:tr>
    </w:tbl>
    <w:p w:rsidR="00BF7BA7" w:rsidRPr="006F4573" w:rsidRDefault="00BF7BA7" w:rsidP="00F95441">
      <w:pPr>
        <w:spacing w:before="240" w:line="360" w:lineRule="auto"/>
        <w:ind w:left="567"/>
        <w:jc w:val="both"/>
        <w:rPr>
          <w:rFonts w:ascii="David" w:hAnsi="David"/>
          <w:rtl/>
        </w:rPr>
      </w:pPr>
    </w:p>
    <w:p w:rsidR="00D73D64" w:rsidRPr="006F4573" w:rsidRDefault="00D73D64" w:rsidP="004B6323">
      <w:pPr>
        <w:pStyle w:val="24"/>
        <w:spacing w:after="120" w:line="360" w:lineRule="auto"/>
        <w:jc w:val="center"/>
        <w:rPr>
          <w:rFonts w:ascii="David" w:hAnsi="David"/>
          <w:szCs w:val="24"/>
          <w:u w:val="single"/>
          <w:rtl/>
        </w:rPr>
      </w:pPr>
      <w:r w:rsidRPr="006F4573">
        <w:rPr>
          <w:rFonts w:ascii="David" w:hAnsi="David"/>
          <w:szCs w:val="24"/>
          <w:u w:val="single"/>
          <w:rtl/>
        </w:rPr>
        <w:t xml:space="preserve">הסכם התקשרות לצורך </w:t>
      </w:r>
      <w:r w:rsidR="00C437AE" w:rsidRPr="006F4573">
        <w:rPr>
          <w:rFonts w:ascii="David" w:hAnsi="David"/>
          <w:szCs w:val="24"/>
          <w:u w:val="single"/>
          <w:rtl/>
        </w:rPr>
        <w:t>תמיכה</w:t>
      </w:r>
      <w:r w:rsidRPr="006F4573">
        <w:rPr>
          <w:rFonts w:ascii="David" w:hAnsi="David"/>
          <w:szCs w:val="24"/>
          <w:u w:val="single"/>
          <w:rtl/>
        </w:rPr>
        <w:t xml:space="preserve"> ברכש כלי רכב מונעי גז טבעי במסגרת קול קורא 12/</w:t>
      </w:r>
      <w:r w:rsidR="007C30CC">
        <w:rPr>
          <w:rFonts w:ascii="David" w:hAnsi="David" w:hint="cs"/>
          <w:szCs w:val="24"/>
          <w:u w:val="single"/>
          <w:rtl/>
        </w:rPr>
        <w:t>20</w:t>
      </w:r>
      <w:r w:rsidRPr="006F4573">
        <w:rPr>
          <w:rFonts w:ascii="David" w:hAnsi="David"/>
          <w:szCs w:val="24"/>
          <w:u w:val="single"/>
          <w:rtl/>
        </w:rPr>
        <w:t xml:space="preserve">21 </w:t>
      </w:r>
      <w:r w:rsidRPr="006F4573">
        <w:rPr>
          <w:rFonts w:ascii="David" w:hAnsi="David"/>
          <w:szCs w:val="24"/>
          <w:u w:val="single"/>
          <w:rtl/>
        </w:rPr>
        <w:br/>
        <w:t>תיק מס' ___________________</w:t>
      </w:r>
    </w:p>
    <w:p w:rsidR="00D73D64" w:rsidRPr="006F4573" w:rsidRDefault="00D73D64" w:rsidP="00E414E8">
      <w:pPr>
        <w:spacing w:before="240" w:line="360" w:lineRule="auto"/>
        <w:ind w:left="567"/>
        <w:jc w:val="both"/>
        <w:rPr>
          <w:rFonts w:ascii="David" w:hAnsi="David"/>
          <w:szCs w:val="24"/>
          <w:rtl/>
        </w:rPr>
      </w:pPr>
      <w:r w:rsidRPr="006F4573">
        <w:rPr>
          <w:rFonts w:ascii="David" w:hAnsi="David"/>
          <w:szCs w:val="24"/>
          <w:u w:val="single"/>
          <w:rtl/>
          <w14:textOutline w14:w="9525" w14:cap="rnd" w14:cmpd="sng" w14:algn="ctr">
            <w14:noFill/>
            <w14:prstDash w14:val="solid"/>
            <w14:bevel/>
          </w14:textOutline>
        </w:rPr>
        <w:br/>
      </w:r>
      <w:r w:rsidRPr="006F4573">
        <w:rPr>
          <w:rFonts w:ascii="David" w:hAnsi="David"/>
          <w:szCs w:val="24"/>
          <w:rtl/>
        </w:rPr>
        <w:t>שנערך ונחתם בירושלים, ביום_____ לחודש______ בשנת_____</w:t>
      </w:r>
    </w:p>
    <w:p w:rsidR="00D73D64" w:rsidRPr="006F4573" w:rsidRDefault="00D73D64" w:rsidP="00E414E8">
      <w:pPr>
        <w:spacing w:before="240" w:line="360" w:lineRule="auto"/>
        <w:ind w:left="567"/>
        <w:jc w:val="center"/>
        <w:rPr>
          <w:rFonts w:ascii="David" w:hAnsi="David"/>
          <w:b/>
          <w:bCs/>
          <w:szCs w:val="24"/>
          <w:rtl/>
        </w:rPr>
      </w:pPr>
      <w:r w:rsidRPr="006F4573">
        <w:rPr>
          <w:rFonts w:ascii="David" w:hAnsi="David"/>
          <w:b/>
          <w:bCs/>
          <w:szCs w:val="24"/>
          <w:rtl/>
        </w:rPr>
        <w:t>-ב י ן-</w:t>
      </w:r>
    </w:p>
    <w:p w:rsidR="00D73D64" w:rsidRPr="006F4573" w:rsidRDefault="00D73D64" w:rsidP="00E414E8">
      <w:pPr>
        <w:spacing w:before="240" w:line="360" w:lineRule="auto"/>
        <w:ind w:left="567"/>
        <w:jc w:val="both"/>
        <w:rPr>
          <w:rFonts w:ascii="David" w:hAnsi="David"/>
          <w:szCs w:val="24"/>
          <w:rtl/>
        </w:rPr>
      </w:pPr>
      <w:r w:rsidRPr="006F4573">
        <w:rPr>
          <w:rFonts w:ascii="David" w:hAnsi="David"/>
          <w:szCs w:val="24"/>
          <w:rtl/>
        </w:rPr>
        <w:t>ממשלת ישראל בשם מדינת ישראל המיוצגת ע"י מנהל מינהל הדלק והגז/המנהל הכללי במשרד האנרגיה ביחד עם חשב המשרד (להלן-</w:t>
      </w:r>
      <w:r w:rsidR="00017D94" w:rsidRPr="006F4573">
        <w:rPr>
          <w:rFonts w:ascii="David" w:hAnsi="David"/>
          <w:szCs w:val="24"/>
          <w:rtl/>
        </w:rPr>
        <w:t xml:space="preserve"> </w:t>
      </w:r>
      <w:r w:rsidRPr="006F4573">
        <w:rPr>
          <w:rFonts w:ascii="David" w:hAnsi="David"/>
          <w:szCs w:val="24"/>
          <w:rtl/>
        </w:rPr>
        <w:t>"</w:t>
      </w:r>
      <w:r w:rsidRPr="006F4573">
        <w:rPr>
          <w:rFonts w:ascii="David" w:hAnsi="David"/>
          <w:b/>
          <w:bCs/>
          <w:szCs w:val="24"/>
          <w:rtl/>
        </w:rPr>
        <w:t>המשרד</w:t>
      </w:r>
      <w:r w:rsidRPr="006F4573">
        <w:rPr>
          <w:rFonts w:ascii="David" w:hAnsi="David"/>
          <w:szCs w:val="24"/>
          <w:rtl/>
        </w:rPr>
        <w:t xml:space="preserve">") </w:t>
      </w:r>
    </w:p>
    <w:p w:rsidR="00D73D64" w:rsidRPr="006F4573" w:rsidRDefault="00D73D64" w:rsidP="00E414E8">
      <w:pPr>
        <w:spacing w:before="240" w:line="360" w:lineRule="auto"/>
        <w:ind w:left="7200" w:right="-434" w:firstLine="720"/>
        <w:rPr>
          <w:rFonts w:ascii="David" w:hAnsi="David"/>
          <w:szCs w:val="24"/>
          <w:rtl/>
        </w:rPr>
      </w:pPr>
      <w:r w:rsidRPr="006F4573">
        <w:rPr>
          <w:rFonts w:ascii="David" w:hAnsi="David"/>
          <w:szCs w:val="24"/>
          <w:u w:val="single"/>
          <w:rtl/>
        </w:rPr>
        <w:t>מצד אחד</w:t>
      </w:r>
      <w:r w:rsidRPr="006F4573">
        <w:rPr>
          <w:rFonts w:ascii="David" w:hAnsi="David"/>
          <w:szCs w:val="24"/>
          <w:rtl/>
        </w:rPr>
        <w:t>;</w:t>
      </w:r>
    </w:p>
    <w:p w:rsidR="00D73D64" w:rsidRPr="006F4573" w:rsidRDefault="00D73D64" w:rsidP="00E414E8">
      <w:pPr>
        <w:spacing w:before="240" w:line="360" w:lineRule="auto"/>
        <w:ind w:left="567"/>
        <w:jc w:val="center"/>
        <w:rPr>
          <w:rFonts w:ascii="David" w:hAnsi="David"/>
          <w:b/>
          <w:bCs/>
          <w:szCs w:val="24"/>
          <w:rtl/>
        </w:rPr>
      </w:pPr>
      <w:r w:rsidRPr="006F4573">
        <w:rPr>
          <w:rFonts w:ascii="David" w:hAnsi="David"/>
          <w:b/>
          <w:bCs/>
          <w:szCs w:val="24"/>
          <w:rtl/>
        </w:rPr>
        <w:t>-ו ב י ן-</w:t>
      </w:r>
    </w:p>
    <w:p w:rsidR="00D73D64" w:rsidRPr="006F4573" w:rsidRDefault="00D73D64" w:rsidP="00E414E8">
      <w:pPr>
        <w:spacing w:before="240" w:line="360" w:lineRule="auto"/>
        <w:ind w:left="567"/>
        <w:jc w:val="both"/>
        <w:rPr>
          <w:rFonts w:ascii="David" w:hAnsi="David"/>
          <w:szCs w:val="24"/>
          <w:rtl/>
        </w:rPr>
      </w:pPr>
      <w:r w:rsidRPr="006F4573">
        <w:rPr>
          <w:rFonts w:ascii="David" w:hAnsi="David"/>
          <w:szCs w:val="24"/>
          <w:rtl/>
        </w:rPr>
        <w:t>____________________________ המיוצגת ע"י מורשי החתימה מטעמה _____________ וע"י__________________________</w:t>
      </w:r>
      <w:r w:rsidR="00017D94" w:rsidRPr="006F4573">
        <w:rPr>
          <w:rFonts w:ascii="David" w:hAnsi="David"/>
          <w:szCs w:val="24"/>
          <w:rtl/>
        </w:rPr>
        <w:t xml:space="preserve">   </w:t>
      </w:r>
      <w:r w:rsidRPr="006F4573">
        <w:rPr>
          <w:rFonts w:ascii="David" w:hAnsi="David"/>
          <w:szCs w:val="24"/>
          <w:rtl/>
        </w:rPr>
        <w:t xml:space="preserve"> (להלן - "</w:t>
      </w:r>
      <w:r w:rsidRPr="006F4573">
        <w:rPr>
          <w:rFonts w:ascii="David" w:hAnsi="David"/>
          <w:b/>
          <w:bCs/>
          <w:szCs w:val="24"/>
          <w:rtl/>
        </w:rPr>
        <w:t>היזם</w:t>
      </w:r>
      <w:r w:rsidRPr="006F4573">
        <w:rPr>
          <w:rFonts w:ascii="David" w:hAnsi="David"/>
          <w:szCs w:val="24"/>
          <w:rtl/>
        </w:rPr>
        <w:t>")</w:t>
      </w:r>
    </w:p>
    <w:p w:rsidR="00D73D64" w:rsidRPr="006F4573" w:rsidRDefault="00017D94" w:rsidP="00E02406">
      <w:pPr>
        <w:spacing w:before="240" w:line="360" w:lineRule="auto"/>
        <w:ind w:left="7200" w:right="-434" w:firstLine="720"/>
        <w:rPr>
          <w:rFonts w:ascii="David" w:hAnsi="David"/>
          <w:szCs w:val="24"/>
          <w:u w:val="single"/>
          <w:rtl/>
        </w:rPr>
      </w:pPr>
      <w:r w:rsidRPr="006F4573">
        <w:rPr>
          <w:rFonts w:ascii="David" w:hAnsi="David"/>
          <w:szCs w:val="24"/>
          <w:u w:val="single"/>
          <w:rtl/>
        </w:rPr>
        <w:t xml:space="preserve"> </w:t>
      </w:r>
      <w:r w:rsidR="00D73D64" w:rsidRPr="006F4573">
        <w:rPr>
          <w:rFonts w:ascii="David" w:hAnsi="David"/>
          <w:szCs w:val="24"/>
          <w:u w:val="single"/>
          <w:rtl/>
        </w:rPr>
        <w:t xml:space="preserve">  מצד שני;</w:t>
      </w:r>
    </w:p>
    <w:p w:rsidR="00D73D64" w:rsidRPr="006F4573" w:rsidRDefault="00D73D64" w:rsidP="00E414E8">
      <w:pPr>
        <w:spacing w:before="240" w:line="360" w:lineRule="auto"/>
        <w:ind w:left="567" w:right="-434" w:hanging="465"/>
        <w:jc w:val="both"/>
        <w:rPr>
          <w:rFonts w:ascii="David" w:hAnsi="David"/>
          <w:szCs w:val="24"/>
          <w:rtl/>
        </w:rPr>
      </w:pPr>
    </w:p>
    <w:tbl>
      <w:tblPr>
        <w:bidiVisual/>
        <w:tblW w:w="9208" w:type="dxa"/>
        <w:tblLayout w:type="fixed"/>
        <w:tblLook w:val="0000" w:firstRow="0" w:lastRow="0" w:firstColumn="0" w:lastColumn="0" w:noHBand="0" w:noVBand="0"/>
      </w:tblPr>
      <w:tblGrid>
        <w:gridCol w:w="561"/>
        <w:gridCol w:w="623"/>
        <w:gridCol w:w="7401"/>
        <w:gridCol w:w="623"/>
      </w:tblGrid>
      <w:tr w:rsidR="00D73D64" w:rsidRPr="006F4573" w:rsidTr="00BF7BA7">
        <w:tc>
          <w:tcPr>
            <w:tcW w:w="1184" w:type="dxa"/>
            <w:gridSpan w:val="2"/>
          </w:tcPr>
          <w:p w:rsidR="00D73D64" w:rsidRPr="006F4573" w:rsidRDefault="00D73D64" w:rsidP="00E414E8">
            <w:pPr>
              <w:spacing w:line="360" w:lineRule="auto"/>
              <w:jc w:val="both"/>
              <w:rPr>
                <w:rFonts w:ascii="David" w:hAnsi="David"/>
                <w:szCs w:val="24"/>
                <w:rtl/>
              </w:rPr>
            </w:pPr>
            <w:r w:rsidRPr="006F4573">
              <w:rPr>
                <w:rFonts w:ascii="David" w:hAnsi="David"/>
                <w:szCs w:val="24"/>
                <w:rtl/>
              </w:rPr>
              <w:t>הואיל:</w:t>
            </w:r>
          </w:p>
        </w:tc>
        <w:tc>
          <w:tcPr>
            <w:tcW w:w="8024" w:type="dxa"/>
            <w:gridSpan w:val="2"/>
          </w:tcPr>
          <w:p w:rsidR="00D73D64" w:rsidRPr="006F4573" w:rsidRDefault="00D73D64" w:rsidP="00E02406">
            <w:pPr>
              <w:spacing w:after="120" w:line="360" w:lineRule="auto"/>
              <w:jc w:val="both"/>
              <w:rPr>
                <w:rFonts w:ascii="David" w:hAnsi="David"/>
                <w:b/>
                <w:bCs/>
                <w:szCs w:val="24"/>
                <w:u w:val="single"/>
                <w:rtl/>
              </w:rPr>
            </w:pPr>
            <w:r w:rsidRPr="006F4573">
              <w:rPr>
                <w:rFonts w:ascii="David" w:hAnsi="David"/>
                <w:szCs w:val="24"/>
                <w:rtl/>
              </w:rPr>
              <w:t>והמשרד פרסם קול קורא מס' 12-2021</w:t>
            </w:r>
            <w:r w:rsidR="00017D94" w:rsidRPr="006F4573">
              <w:rPr>
                <w:rFonts w:ascii="David" w:hAnsi="David"/>
                <w:szCs w:val="24"/>
                <w:rtl/>
              </w:rPr>
              <w:t xml:space="preserve"> </w:t>
            </w:r>
            <w:r w:rsidRPr="006F4573">
              <w:rPr>
                <w:rFonts w:ascii="David" w:hAnsi="David"/>
                <w:szCs w:val="24"/>
                <w:u w:val="single"/>
                <w:rtl/>
                <w14:textOutline w14:w="9525" w14:cap="rnd" w14:cmpd="sng" w14:algn="ctr">
                  <w14:noFill/>
                  <w14:prstDash w14:val="solid"/>
                  <w14:bevel/>
                </w14:textOutline>
              </w:rPr>
              <w:t>להגשת הצעות תמיכה בתשתיות גז טבעי לציי אשפה, וציים גדולים</w:t>
            </w:r>
            <w:r w:rsidR="00017D94" w:rsidRPr="006F4573">
              <w:rPr>
                <w:rFonts w:ascii="David" w:hAnsi="David"/>
                <w:szCs w:val="24"/>
                <w:u w:val="single"/>
                <w:rtl/>
                <w14:textOutline w14:w="9525" w14:cap="rnd" w14:cmpd="sng" w14:algn="ctr">
                  <w14:noFill/>
                  <w14:prstDash w14:val="solid"/>
                  <w14:bevel/>
                </w14:textOutline>
              </w:rPr>
              <w:t xml:space="preserve"> </w:t>
            </w:r>
            <w:r w:rsidRPr="006F4573">
              <w:rPr>
                <w:rFonts w:ascii="David" w:hAnsi="David"/>
                <w:szCs w:val="24"/>
                <w:u w:val="single"/>
                <w:rtl/>
                <w14:textOutline w14:w="9525" w14:cap="rnd" w14:cmpd="sng" w14:algn="ctr">
                  <w14:noFill/>
                  <w14:prstDash w14:val="solid"/>
                  <w14:bevel/>
                </w14:textOutline>
              </w:rPr>
              <w:t>עבור משרד האנרגיה (להלן- "</w:t>
            </w:r>
            <w:r w:rsidRPr="006F4573">
              <w:rPr>
                <w:rFonts w:ascii="David" w:hAnsi="David"/>
                <w:b/>
                <w:bCs/>
                <w:szCs w:val="24"/>
                <w:u w:val="single"/>
                <w:rtl/>
                <w14:textOutline w14:w="9525" w14:cap="rnd" w14:cmpd="sng" w14:algn="ctr">
                  <w14:noFill/>
                  <w14:prstDash w14:val="solid"/>
                  <w14:bevel/>
                </w14:textOutline>
              </w:rPr>
              <w:t>הקול הקורא</w:t>
            </w:r>
            <w:r w:rsidRPr="006F4573">
              <w:rPr>
                <w:rFonts w:ascii="David" w:hAnsi="David"/>
                <w:szCs w:val="24"/>
                <w:u w:val="single"/>
                <w:rtl/>
                <w14:textOutline w14:w="9525" w14:cap="rnd" w14:cmpd="sng" w14:algn="ctr">
                  <w14:noFill/>
                  <w14:prstDash w14:val="solid"/>
                  <w14:bevel/>
                </w14:textOutline>
              </w:rPr>
              <w:t>");</w:t>
            </w:r>
          </w:p>
        </w:tc>
      </w:tr>
      <w:tr w:rsidR="00D73D64" w:rsidRPr="006F4573" w:rsidTr="00BF7BA7">
        <w:tc>
          <w:tcPr>
            <w:tcW w:w="1184" w:type="dxa"/>
            <w:gridSpan w:val="2"/>
          </w:tcPr>
          <w:p w:rsidR="00D73D64" w:rsidRPr="006F4573" w:rsidRDefault="00D73D64" w:rsidP="00E414E8">
            <w:pPr>
              <w:spacing w:line="360" w:lineRule="auto"/>
              <w:jc w:val="both"/>
              <w:rPr>
                <w:rFonts w:ascii="David" w:hAnsi="David"/>
                <w:szCs w:val="24"/>
                <w:rtl/>
              </w:rPr>
            </w:pPr>
          </w:p>
        </w:tc>
        <w:tc>
          <w:tcPr>
            <w:tcW w:w="8024" w:type="dxa"/>
            <w:gridSpan w:val="2"/>
          </w:tcPr>
          <w:p w:rsidR="00D73D64" w:rsidRPr="006F4573" w:rsidRDefault="00D73D64" w:rsidP="00E414E8">
            <w:pPr>
              <w:spacing w:line="360" w:lineRule="auto"/>
              <w:jc w:val="both"/>
              <w:rPr>
                <w:rFonts w:ascii="David" w:hAnsi="David"/>
                <w:szCs w:val="24"/>
                <w:rtl/>
              </w:rPr>
            </w:pPr>
          </w:p>
        </w:tc>
      </w:tr>
      <w:tr w:rsidR="00D73D64" w:rsidRPr="006F4573" w:rsidTr="00BF7BA7">
        <w:tc>
          <w:tcPr>
            <w:tcW w:w="1184" w:type="dxa"/>
            <w:gridSpan w:val="2"/>
          </w:tcPr>
          <w:p w:rsidR="00D73D64" w:rsidRPr="006F4573" w:rsidRDefault="00D73D64" w:rsidP="00E414E8">
            <w:pPr>
              <w:spacing w:line="360" w:lineRule="auto"/>
              <w:jc w:val="both"/>
              <w:rPr>
                <w:rFonts w:ascii="David" w:hAnsi="David"/>
                <w:szCs w:val="24"/>
                <w:rtl/>
              </w:rPr>
            </w:pPr>
            <w:r w:rsidRPr="006F4573">
              <w:rPr>
                <w:rFonts w:ascii="David" w:hAnsi="David"/>
                <w:szCs w:val="24"/>
                <w:rtl/>
              </w:rPr>
              <w:t>והואיל:</w:t>
            </w:r>
          </w:p>
        </w:tc>
        <w:tc>
          <w:tcPr>
            <w:tcW w:w="8024" w:type="dxa"/>
            <w:gridSpan w:val="2"/>
          </w:tcPr>
          <w:p w:rsidR="00D73D64" w:rsidRPr="006F4573" w:rsidRDefault="00D73D64" w:rsidP="00E02406">
            <w:pPr>
              <w:widowControl w:val="0"/>
              <w:spacing w:line="360" w:lineRule="auto"/>
              <w:ind w:left="43" w:hanging="43"/>
              <w:jc w:val="both"/>
              <w:rPr>
                <w:rFonts w:ascii="David" w:hAnsi="David"/>
                <w:szCs w:val="24"/>
                <w:rtl/>
              </w:rPr>
            </w:pPr>
            <w:r w:rsidRPr="006F4573">
              <w:rPr>
                <w:rFonts w:ascii="David" w:hAnsi="David"/>
                <w:szCs w:val="24"/>
                <w:rtl/>
              </w:rPr>
              <w:t>ובעקבות קול הקורא הגיש היזם בקשה לסיוע כספי להקמת תחנת תדלוק ציבורית ב</w:t>
            </w:r>
            <w:del w:id="842" w:author="מחבר">
              <w:r w:rsidRPr="006F4573" w:rsidDel="00503E98">
                <w:rPr>
                  <w:rFonts w:ascii="David" w:hAnsi="David"/>
                  <w:szCs w:val="24"/>
                  <w:rtl/>
                </w:rPr>
                <w:delText>גט"ד</w:delText>
              </w:r>
            </w:del>
            <w:ins w:id="843" w:author="מחבר">
              <w:r w:rsidR="00503E98">
                <w:rPr>
                  <w:rFonts w:ascii="David" w:hAnsi="David"/>
                  <w:szCs w:val="24"/>
                  <w:rtl/>
                </w:rPr>
                <w:t>גז טבעי</w:t>
              </w:r>
            </w:ins>
            <w:r w:rsidRPr="006F4573">
              <w:rPr>
                <w:rFonts w:ascii="David" w:hAnsi="David"/>
                <w:szCs w:val="24"/>
                <w:rtl/>
              </w:rPr>
              <w:t xml:space="preserve"> במיקום הבא:_______________________; בצרוף בקשה של מבקש לסיוע ברכש כלי רכב מונעי </w:t>
            </w:r>
            <w:del w:id="844" w:author="מחבר">
              <w:r w:rsidRPr="006F4573" w:rsidDel="00503E98">
                <w:rPr>
                  <w:rFonts w:ascii="David" w:hAnsi="David"/>
                  <w:szCs w:val="24"/>
                  <w:rtl/>
                </w:rPr>
                <w:delText>גט"ד</w:delText>
              </w:r>
            </w:del>
            <w:ins w:id="845" w:author="מחבר">
              <w:r w:rsidR="00503E98">
                <w:rPr>
                  <w:rFonts w:ascii="David" w:hAnsi="David"/>
                  <w:szCs w:val="24"/>
                  <w:rtl/>
                </w:rPr>
                <w:t>גז טבעי</w:t>
              </w:r>
            </w:ins>
            <w:r w:rsidRPr="006F4573">
              <w:rPr>
                <w:rFonts w:ascii="David" w:hAnsi="David"/>
                <w:szCs w:val="24"/>
                <w:rtl/>
              </w:rPr>
              <w:t xml:space="preserve"> מסוג _________________________________________________ (להלן- "</w:t>
            </w:r>
            <w:r w:rsidRPr="006F4573">
              <w:rPr>
                <w:rFonts w:ascii="David" w:hAnsi="David"/>
                <w:b/>
                <w:bCs/>
                <w:szCs w:val="24"/>
                <w:rtl/>
              </w:rPr>
              <w:t>הבקשה</w:t>
            </w:r>
            <w:r w:rsidRPr="006F4573">
              <w:rPr>
                <w:rFonts w:ascii="David" w:hAnsi="David"/>
                <w:szCs w:val="24"/>
                <w:rtl/>
              </w:rPr>
              <w:t>");</w:t>
            </w:r>
          </w:p>
        </w:tc>
      </w:tr>
      <w:tr w:rsidR="00D73D64" w:rsidRPr="006F4573" w:rsidTr="00BF7BA7">
        <w:tc>
          <w:tcPr>
            <w:tcW w:w="1184" w:type="dxa"/>
            <w:gridSpan w:val="2"/>
          </w:tcPr>
          <w:p w:rsidR="00D73D64" w:rsidRPr="006F4573" w:rsidRDefault="00D73D64" w:rsidP="00E414E8">
            <w:pPr>
              <w:spacing w:line="360" w:lineRule="auto"/>
              <w:jc w:val="both"/>
              <w:rPr>
                <w:rFonts w:ascii="David" w:hAnsi="David"/>
                <w:szCs w:val="24"/>
                <w:rtl/>
              </w:rPr>
            </w:pPr>
          </w:p>
        </w:tc>
        <w:tc>
          <w:tcPr>
            <w:tcW w:w="8024" w:type="dxa"/>
            <w:gridSpan w:val="2"/>
          </w:tcPr>
          <w:p w:rsidR="00D73D64" w:rsidRPr="006F4573" w:rsidRDefault="00D73D64" w:rsidP="00E414E8">
            <w:pPr>
              <w:spacing w:line="360" w:lineRule="auto"/>
              <w:jc w:val="both"/>
              <w:rPr>
                <w:rFonts w:ascii="David" w:hAnsi="David"/>
                <w:szCs w:val="24"/>
                <w:rtl/>
              </w:rPr>
            </w:pPr>
          </w:p>
        </w:tc>
      </w:tr>
      <w:tr w:rsidR="00D73D64" w:rsidRPr="006F4573" w:rsidTr="00BF7BA7">
        <w:tc>
          <w:tcPr>
            <w:tcW w:w="1184" w:type="dxa"/>
            <w:gridSpan w:val="2"/>
          </w:tcPr>
          <w:p w:rsidR="00D73D64" w:rsidRPr="006F4573" w:rsidRDefault="00D73D64" w:rsidP="00E414E8">
            <w:pPr>
              <w:spacing w:line="360" w:lineRule="auto"/>
              <w:jc w:val="both"/>
              <w:rPr>
                <w:rFonts w:ascii="David" w:hAnsi="David"/>
                <w:szCs w:val="24"/>
                <w:rtl/>
              </w:rPr>
            </w:pPr>
            <w:r w:rsidRPr="006F4573">
              <w:rPr>
                <w:rFonts w:ascii="David" w:hAnsi="David"/>
                <w:szCs w:val="24"/>
                <w:rtl/>
              </w:rPr>
              <w:t>והואיל:</w:t>
            </w:r>
          </w:p>
        </w:tc>
        <w:tc>
          <w:tcPr>
            <w:tcW w:w="8024" w:type="dxa"/>
            <w:gridSpan w:val="2"/>
          </w:tcPr>
          <w:p w:rsidR="00D73D64" w:rsidRPr="006F4573" w:rsidRDefault="00D73D64" w:rsidP="005B45A7">
            <w:pPr>
              <w:widowControl w:val="0"/>
              <w:spacing w:line="360" w:lineRule="auto"/>
              <w:ind w:left="43" w:hanging="43"/>
              <w:jc w:val="both"/>
              <w:rPr>
                <w:rFonts w:ascii="David" w:hAnsi="David"/>
                <w:szCs w:val="24"/>
                <w:rtl/>
              </w:rPr>
            </w:pPr>
            <w:r w:rsidRPr="006F4573">
              <w:rPr>
                <w:rFonts w:ascii="David" w:hAnsi="David"/>
                <w:szCs w:val="24"/>
                <w:rtl/>
              </w:rPr>
              <w:t>ו</w:t>
            </w:r>
            <w:r w:rsidR="005B45A7" w:rsidRPr="005B45A7">
              <w:rPr>
                <w:rFonts w:ascii="David" w:hAnsi="David"/>
                <w:szCs w:val="24"/>
                <w:rtl/>
              </w:rPr>
              <w:t xml:space="preserve">ועדת המכרזים </w:t>
            </w:r>
            <w:r w:rsidRPr="006F4573">
              <w:rPr>
                <w:rFonts w:ascii="David" w:hAnsi="David"/>
                <w:szCs w:val="24"/>
                <w:rtl/>
              </w:rPr>
              <w:t>של המשרד אישרה את ההתקשרות בקשה היזם והמבקש לתמיכה, בכפוף לתנאי הסכם זה, ביום _____;</w:t>
            </w:r>
          </w:p>
        </w:tc>
      </w:tr>
      <w:tr w:rsidR="00D73D64" w:rsidRPr="006F4573" w:rsidTr="00BF7BA7">
        <w:tc>
          <w:tcPr>
            <w:tcW w:w="1184" w:type="dxa"/>
            <w:gridSpan w:val="2"/>
          </w:tcPr>
          <w:p w:rsidR="00D73D64" w:rsidRPr="006F4573" w:rsidRDefault="00D73D64" w:rsidP="00E414E8">
            <w:pPr>
              <w:spacing w:line="360" w:lineRule="auto"/>
              <w:jc w:val="both"/>
              <w:rPr>
                <w:rFonts w:ascii="David" w:hAnsi="David"/>
                <w:szCs w:val="24"/>
                <w:rtl/>
              </w:rPr>
            </w:pPr>
          </w:p>
        </w:tc>
        <w:tc>
          <w:tcPr>
            <w:tcW w:w="8024" w:type="dxa"/>
            <w:gridSpan w:val="2"/>
          </w:tcPr>
          <w:p w:rsidR="00D73D64" w:rsidRPr="006F4573" w:rsidRDefault="00D73D64" w:rsidP="00E414E8">
            <w:pPr>
              <w:spacing w:line="360" w:lineRule="auto"/>
              <w:jc w:val="both"/>
              <w:rPr>
                <w:rFonts w:ascii="David" w:hAnsi="David"/>
                <w:szCs w:val="24"/>
                <w:rtl/>
              </w:rPr>
            </w:pPr>
          </w:p>
        </w:tc>
      </w:tr>
      <w:tr w:rsidR="00D73D64" w:rsidRPr="006F4573" w:rsidTr="00BF7BA7">
        <w:tc>
          <w:tcPr>
            <w:tcW w:w="1184" w:type="dxa"/>
            <w:gridSpan w:val="2"/>
          </w:tcPr>
          <w:p w:rsidR="00D73D64" w:rsidRPr="006F4573" w:rsidRDefault="00D73D64" w:rsidP="00E414E8">
            <w:pPr>
              <w:spacing w:line="360" w:lineRule="auto"/>
              <w:jc w:val="both"/>
              <w:rPr>
                <w:rFonts w:ascii="David" w:hAnsi="David"/>
                <w:szCs w:val="24"/>
                <w:rtl/>
              </w:rPr>
            </w:pPr>
            <w:r w:rsidRPr="006F4573">
              <w:rPr>
                <w:rFonts w:ascii="David" w:hAnsi="David"/>
                <w:szCs w:val="24"/>
                <w:rtl/>
              </w:rPr>
              <w:t>והואיל:</w:t>
            </w:r>
          </w:p>
        </w:tc>
        <w:tc>
          <w:tcPr>
            <w:tcW w:w="8024" w:type="dxa"/>
            <w:gridSpan w:val="2"/>
          </w:tcPr>
          <w:p w:rsidR="00D73D64" w:rsidRPr="006F4573" w:rsidRDefault="00D73D64" w:rsidP="00E414E8">
            <w:pPr>
              <w:spacing w:line="360" w:lineRule="auto"/>
              <w:jc w:val="both"/>
              <w:rPr>
                <w:rFonts w:ascii="David" w:hAnsi="David"/>
                <w:szCs w:val="24"/>
                <w:rtl/>
              </w:rPr>
            </w:pPr>
            <w:r w:rsidRPr="006F4573">
              <w:rPr>
                <w:rFonts w:ascii="David" w:hAnsi="David"/>
                <w:szCs w:val="24"/>
                <w:rtl/>
              </w:rPr>
              <w:t xml:space="preserve">והמשרד החליט להתקשר עם המבקש לצורך מתן סיוע לרכש כלי רכב מונעי </w:t>
            </w:r>
            <w:del w:id="846" w:author="מחבר">
              <w:r w:rsidRPr="006F4573" w:rsidDel="00503E98">
                <w:rPr>
                  <w:rFonts w:ascii="David" w:hAnsi="David"/>
                  <w:szCs w:val="24"/>
                  <w:rtl/>
                </w:rPr>
                <w:delText>גט"ד</w:delText>
              </w:r>
            </w:del>
            <w:ins w:id="847" w:author="מחבר">
              <w:r w:rsidR="00503E98">
                <w:rPr>
                  <w:rFonts w:ascii="David" w:hAnsi="David"/>
                  <w:szCs w:val="24"/>
                  <w:rtl/>
                </w:rPr>
                <w:t>גז טבעי</w:t>
              </w:r>
            </w:ins>
            <w:r w:rsidRPr="006F4573">
              <w:rPr>
                <w:rFonts w:ascii="David" w:hAnsi="David"/>
                <w:szCs w:val="24"/>
                <w:rtl/>
              </w:rPr>
              <w:t xml:space="preserve"> לפי תנאי הקול הקורא והתכנית שהוגשה ע"י היזם (להלן- "</w:t>
            </w:r>
            <w:r w:rsidRPr="006F4573">
              <w:rPr>
                <w:rFonts w:ascii="David" w:hAnsi="David"/>
                <w:b/>
                <w:bCs/>
                <w:szCs w:val="24"/>
                <w:rtl/>
              </w:rPr>
              <w:t>התוכנית</w:t>
            </w:r>
            <w:r w:rsidRPr="006F4573">
              <w:rPr>
                <w:rFonts w:ascii="David" w:hAnsi="David"/>
                <w:szCs w:val="24"/>
                <w:rtl/>
              </w:rPr>
              <w:t xml:space="preserve">"), המצ"ב כנספח </w:t>
            </w:r>
            <w:r w:rsidR="000F1C6D" w:rsidRPr="006F4573">
              <w:rPr>
                <w:rFonts w:ascii="David" w:hAnsi="David"/>
                <w:szCs w:val="24"/>
                <w:rtl/>
              </w:rPr>
              <w:t xml:space="preserve">א' </w:t>
            </w:r>
            <w:r w:rsidRPr="006F4573">
              <w:rPr>
                <w:rFonts w:ascii="David" w:hAnsi="David"/>
                <w:szCs w:val="24"/>
                <w:rtl/>
              </w:rPr>
              <w:t>להסכם זה;</w:t>
            </w:r>
          </w:p>
        </w:tc>
      </w:tr>
      <w:tr w:rsidR="00D73D64" w:rsidRPr="006F4573" w:rsidTr="00BF7BA7">
        <w:tc>
          <w:tcPr>
            <w:tcW w:w="1184" w:type="dxa"/>
            <w:gridSpan w:val="2"/>
          </w:tcPr>
          <w:p w:rsidR="00D73D64" w:rsidRPr="006F4573" w:rsidRDefault="00D73D64" w:rsidP="00E414E8">
            <w:pPr>
              <w:spacing w:line="360" w:lineRule="auto"/>
              <w:jc w:val="both"/>
              <w:rPr>
                <w:rFonts w:ascii="David" w:hAnsi="David"/>
                <w:szCs w:val="24"/>
                <w:rtl/>
              </w:rPr>
            </w:pPr>
          </w:p>
        </w:tc>
        <w:tc>
          <w:tcPr>
            <w:tcW w:w="8024" w:type="dxa"/>
            <w:gridSpan w:val="2"/>
          </w:tcPr>
          <w:p w:rsidR="00D73D64" w:rsidRPr="006F4573" w:rsidRDefault="00D73D64" w:rsidP="00E414E8">
            <w:pPr>
              <w:spacing w:line="360" w:lineRule="auto"/>
              <w:jc w:val="both"/>
              <w:rPr>
                <w:rFonts w:ascii="David" w:hAnsi="David"/>
                <w:szCs w:val="24"/>
                <w:rtl/>
              </w:rPr>
            </w:pPr>
          </w:p>
        </w:tc>
      </w:tr>
      <w:tr w:rsidR="00D73D64" w:rsidRPr="006F4573" w:rsidTr="00BF7BA7">
        <w:trPr>
          <w:gridAfter w:val="1"/>
          <w:wAfter w:w="623" w:type="dxa"/>
        </w:trPr>
        <w:tc>
          <w:tcPr>
            <w:tcW w:w="561" w:type="dxa"/>
          </w:tcPr>
          <w:p w:rsidR="00D73D64" w:rsidRPr="006F4573" w:rsidRDefault="00D73D64" w:rsidP="00E414E8">
            <w:pPr>
              <w:spacing w:line="360" w:lineRule="auto"/>
              <w:jc w:val="both"/>
              <w:rPr>
                <w:rFonts w:ascii="David" w:hAnsi="David"/>
                <w:szCs w:val="24"/>
                <w:rtl/>
              </w:rPr>
            </w:pPr>
          </w:p>
        </w:tc>
        <w:tc>
          <w:tcPr>
            <w:tcW w:w="8024" w:type="dxa"/>
            <w:gridSpan w:val="2"/>
          </w:tcPr>
          <w:p w:rsidR="00D73D64" w:rsidRPr="006F4573" w:rsidRDefault="00D73D64" w:rsidP="00E414E8">
            <w:pPr>
              <w:widowControl w:val="0"/>
              <w:spacing w:line="360" w:lineRule="auto"/>
              <w:jc w:val="center"/>
              <w:rPr>
                <w:rFonts w:ascii="David" w:hAnsi="David"/>
                <w:b/>
                <w:bCs/>
                <w:szCs w:val="24"/>
                <w:u w:val="single"/>
                <w:rtl/>
              </w:rPr>
            </w:pPr>
            <w:r w:rsidRPr="006F4573">
              <w:rPr>
                <w:rFonts w:ascii="David" w:hAnsi="David"/>
                <w:b/>
                <w:bCs/>
                <w:szCs w:val="24"/>
                <w:u w:val="single"/>
                <w:rtl/>
              </w:rPr>
              <w:t>לפיכך הוסכם והותנה בין הצדדים כדלקמן:</w:t>
            </w:r>
          </w:p>
        </w:tc>
      </w:tr>
    </w:tbl>
    <w:p w:rsidR="00D73D64" w:rsidRPr="006F4573" w:rsidRDefault="00D73D64" w:rsidP="00F2183C">
      <w:pPr>
        <w:pStyle w:val="af5"/>
        <w:numPr>
          <w:ilvl w:val="0"/>
          <w:numId w:val="88"/>
        </w:numPr>
        <w:spacing w:line="360" w:lineRule="auto"/>
        <w:jc w:val="both"/>
        <w:rPr>
          <w:rFonts w:ascii="David" w:hAnsi="David"/>
          <w:b/>
          <w:bCs/>
          <w:szCs w:val="24"/>
          <w:u w:val="single"/>
        </w:rPr>
      </w:pPr>
      <w:r w:rsidRPr="006F4573">
        <w:rPr>
          <w:rFonts w:ascii="David" w:hAnsi="David"/>
          <w:b/>
          <w:bCs/>
          <w:szCs w:val="24"/>
          <w:u w:val="single"/>
          <w:rtl/>
        </w:rPr>
        <w:t>מבוא, נספחים ופרשנות</w:t>
      </w:r>
    </w:p>
    <w:p w:rsidR="00D73D64" w:rsidRPr="006F4573" w:rsidRDefault="00D73D64" w:rsidP="00F2183C">
      <w:pPr>
        <w:numPr>
          <w:ilvl w:val="1"/>
          <w:numId w:val="88"/>
        </w:numPr>
        <w:tabs>
          <w:tab w:val="num" w:pos="797"/>
        </w:tabs>
        <w:spacing w:line="360" w:lineRule="auto"/>
        <w:ind w:left="797"/>
        <w:jc w:val="both"/>
        <w:rPr>
          <w:rFonts w:ascii="David" w:hAnsi="David"/>
          <w:szCs w:val="24"/>
          <w:u w:val="single"/>
        </w:rPr>
      </w:pPr>
      <w:r w:rsidRPr="006F4573">
        <w:rPr>
          <w:rFonts w:ascii="David" w:hAnsi="David"/>
          <w:szCs w:val="24"/>
          <w:rtl/>
        </w:rPr>
        <w:t>המבוא להסכם זה ומסמכי הקול הקורא בפרט מהווה חלק בלתי נפרד ממנו. בכל מקרה של סתירה בין ההסכם גופו לבין נספחיו, הוראת ההסכם גופו עדיפות.</w:t>
      </w:r>
    </w:p>
    <w:p w:rsidR="00D73D64" w:rsidRPr="006F4573" w:rsidRDefault="00D73D64" w:rsidP="00F2183C">
      <w:pPr>
        <w:numPr>
          <w:ilvl w:val="1"/>
          <w:numId w:val="88"/>
        </w:numPr>
        <w:tabs>
          <w:tab w:val="num" w:pos="797"/>
        </w:tabs>
        <w:spacing w:line="360" w:lineRule="auto"/>
        <w:ind w:left="797"/>
        <w:jc w:val="both"/>
        <w:rPr>
          <w:rFonts w:ascii="David" w:hAnsi="David"/>
          <w:szCs w:val="24"/>
          <w:u w:val="single"/>
          <w:rtl/>
        </w:rPr>
      </w:pPr>
      <w:r w:rsidRPr="006F4573">
        <w:rPr>
          <w:rFonts w:ascii="David" w:hAnsi="David"/>
          <w:szCs w:val="24"/>
          <w:rtl/>
        </w:rPr>
        <w:t>כותרות הסעיפים הן לצרכי נוחות בלבד ואין בהן כדי ללמד על פרשנות ההסכם.</w:t>
      </w:r>
    </w:p>
    <w:p w:rsidR="00D73D64" w:rsidRPr="006F4573" w:rsidRDefault="00D73D64" w:rsidP="006C41F7">
      <w:pPr>
        <w:pStyle w:val="af5"/>
        <w:numPr>
          <w:ilvl w:val="0"/>
          <w:numId w:val="88"/>
        </w:numPr>
        <w:spacing w:line="360" w:lineRule="auto"/>
        <w:jc w:val="both"/>
        <w:rPr>
          <w:rFonts w:ascii="David" w:hAnsi="David"/>
          <w:szCs w:val="24"/>
        </w:rPr>
      </w:pPr>
      <w:r w:rsidRPr="006F4573">
        <w:rPr>
          <w:rFonts w:ascii="David" w:hAnsi="David"/>
          <w:b/>
          <w:bCs/>
          <w:szCs w:val="24"/>
          <w:u w:val="single"/>
          <w:rtl/>
        </w:rPr>
        <w:t>המבקש מתחייב:</w:t>
      </w:r>
    </w:p>
    <w:p w:rsidR="00D73D64" w:rsidRPr="006F4573" w:rsidRDefault="00D73D64" w:rsidP="00730937">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להגיש למשרד דיווחים כנדרש במסגרת הקול הקורא וכמפורט בסעי</w:t>
      </w:r>
      <w:r w:rsidR="00580394" w:rsidRPr="006F4573">
        <w:rPr>
          <w:rFonts w:ascii="David" w:hAnsi="David"/>
          <w:szCs w:val="24"/>
          <w:rtl/>
        </w:rPr>
        <w:t xml:space="preserve">פים </w:t>
      </w:r>
      <w:r w:rsidRPr="006F4573">
        <w:rPr>
          <w:rFonts w:ascii="David" w:hAnsi="David"/>
          <w:szCs w:val="24"/>
          <w:rtl/>
        </w:rPr>
        <w:t>להלן, וככל שיידרש ממנו על ידי המשרד.</w:t>
      </w:r>
    </w:p>
    <w:p w:rsidR="00E5420E" w:rsidRPr="006F4573" w:rsidRDefault="00E5420E" w:rsidP="006C41F7">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 xml:space="preserve">לא למכור או לגרוט או להעביר מחוץ לגבולות ישראל </w:t>
      </w:r>
      <w:r w:rsidR="00C82033" w:rsidRPr="006F4573">
        <w:rPr>
          <w:rFonts w:ascii="David" w:hAnsi="David"/>
          <w:szCs w:val="24"/>
          <w:rtl/>
        </w:rPr>
        <w:t xml:space="preserve">את המשאיות </w:t>
      </w:r>
      <w:r w:rsidR="00546C1B" w:rsidRPr="006F4573">
        <w:rPr>
          <w:rFonts w:ascii="David" w:hAnsi="David"/>
          <w:szCs w:val="24"/>
          <w:rtl/>
        </w:rPr>
        <w:t xml:space="preserve">שירכוש בסיוע המענקים נשואי </w:t>
      </w:r>
      <w:r w:rsidR="006C41F7">
        <w:rPr>
          <w:rFonts w:ascii="David" w:hAnsi="David"/>
          <w:szCs w:val="24"/>
          <w:rtl/>
        </w:rPr>
        <w:t>קול קורא</w:t>
      </w:r>
      <w:r w:rsidR="00546C1B" w:rsidRPr="006F4573">
        <w:rPr>
          <w:rFonts w:ascii="David" w:hAnsi="David"/>
          <w:szCs w:val="24"/>
          <w:rtl/>
        </w:rPr>
        <w:t xml:space="preserve"> זה בהתאם לדרישות המופיעות בקול הקורא</w:t>
      </w:r>
      <w:r w:rsidR="006C41F7">
        <w:rPr>
          <w:rFonts w:ascii="David" w:hAnsi="David" w:hint="cs"/>
          <w:szCs w:val="24"/>
          <w:rtl/>
        </w:rPr>
        <w:t>.</w:t>
      </w:r>
    </w:p>
    <w:p w:rsidR="00D73D64" w:rsidRPr="006F4573" w:rsidRDefault="00D73D64" w:rsidP="00F2183C">
      <w:pPr>
        <w:numPr>
          <w:ilvl w:val="0"/>
          <w:numId w:val="88"/>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תקופת הביצוע ולוחות זמנים:</w:t>
      </w:r>
    </w:p>
    <w:p w:rsidR="00D73D64" w:rsidRPr="006F4573" w:rsidRDefault="00D73D64" w:rsidP="00F2183C">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ההתקשרות עם המבקש הינה לתקופה של _____, החל מיום ____________ ועד ליום</w:t>
      </w:r>
      <w:r w:rsidR="00017D94" w:rsidRPr="006F4573">
        <w:rPr>
          <w:rFonts w:ascii="David" w:hAnsi="David"/>
          <w:szCs w:val="24"/>
          <w:rtl/>
        </w:rPr>
        <w:t xml:space="preserve"> </w:t>
      </w:r>
      <w:r w:rsidRPr="006F4573">
        <w:rPr>
          <w:rFonts w:ascii="David" w:hAnsi="David"/>
          <w:szCs w:val="24"/>
          <w:rtl/>
        </w:rPr>
        <w:t>_____________ (להלן: "</w:t>
      </w:r>
      <w:r w:rsidRPr="006F4573">
        <w:rPr>
          <w:rFonts w:ascii="David" w:hAnsi="David"/>
          <w:b/>
          <w:bCs/>
          <w:szCs w:val="24"/>
          <w:rtl/>
        </w:rPr>
        <w:t>תקופת הביצוע</w:t>
      </w:r>
      <w:r w:rsidRPr="006F4573">
        <w:rPr>
          <w:rFonts w:ascii="David" w:hAnsi="David"/>
          <w:szCs w:val="24"/>
          <w:rtl/>
        </w:rPr>
        <w:t>").</w:t>
      </w:r>
    </w:p>
    <w:p w:rsidR="00D73D64" w:rsidRPr="006F4573" w:rsidRDefault="00D73D64" w:rsidP="00F2183C">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 xml:space="preserve">למשרד בלבד שמורה האופציה להאריך את תקופת ההתקשרות, מטעמים מיוחדים וכפי שיימצא לנכון. </w:t>
      </w:r>
    </w:p>
    <w:p w:rsidR="005549F1" w:rsidRPr="006F4573" w:rsidRDefault="005549F1" w:rsidP="005549F1">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 xml:space="preserve">המבקש יוכל לממש את זכאותו למענק מסוג </w:t>
      </w:r>
      <w:r w:rsidRPr="006F4573">
        <w:rPr>
          <w:rFonts w:ascii="David" w:hAnsi="David"/>
          <w:szCs w:val="24"/>
        </w:rPr>
        <w:t>B2</w:t>
      </w:r>
      <w:r w:rsidRPr="006F4573">
        <w:rPr>
          <w:rFonts w:ascii="David" w:hAnsi="David"/>
          <w:szCs w:val="24"/>
          <w:rtl/>
        </w:rPr>
        <w:t xml:space="preserve"> או </w:t>
      </w:r>
      <w:r w:rsidRPr="006F4573">
        <w:rPr>
          <w:rFonts w:ascii="David" w:hAnsi="David"/>
          <w:szCs w:val="24"/>
        </w:rPr>
        <w:t>B3</w:t>
      </w:r>
      <w:r w:rsidRPr="006F4573">
        <w:rPr>
          <w:rFonts w:ascii="David" w:hAnsi="David"/>
          <w:szCs w:val="24"/>
          <w:rtl/>
        </w:rPr>
        <w:t xml:space="preserve"> מיום אישור להתקדמות התחנה כאמור בסעיף 6</w:t>
      </w:r>
      <w:r w:rsidRPr="006F4573" w:rsidDel="00AB1355">
        <w:rPr>
          <w:rFonts w:ascii="David" w:hAnsi="David"/>
          <w:szCs w:val="24"/>
          <w:rtl/>
        </w:rPr>
        <w:t xml:space="preserve"> </w:t>
      </w:r>
      <w:r w:rsidRPr="006F4573">
        <w:rPr>
          <w:rFonts w:ascii="David" w:hAnsi="David"/>
          <w:szCs w:val="24"/>
          <w:rtl/>
        </w:rPr>
        <w:t>בקול קורא ועד 12 חודשים לאחר הקמת תחנת התדלוק בפועל (שהוגשה במסגרת אותה הבקשה), והכל בהתאם לתנאים המפורטים ב</w:t>
      </w:r>
      <w:r w:rsidR="009722F6" w:rsidRPr="006F4573">
        <w:rPr>
          <w:rFonts w:ascii="David" w:hAnsi="David"/>
          <w:szCs w:val="24"/>
          <w:rtl/>
        </w:rPr>
        <w:t>הסכם זה ובקול קורא</w:t>
      </w:r>
      <w:r w:rsidRPr="006F4573">
        <w:rPr>
          <w:rFonts w:ascii="David" w:hAnsi="David"/>
          <w:szCs w:val="24"/>
          <w:rtl/>
        </w:rPr>
        <w:t>.</w:t>
      </w:r>
    </w:p>
    <w:p w:rsidR="00D73D64" w:rsidRPr="006F4573" w:rsidRDefault="005B45A7" w:rsidP="005B45A7">
      <w:pPr>
        <w:numPr>
          <w:ilvl w:val="1"/>
          <w:numId w:val="88"/>
        </w:numPr>
        <w:spacing w:line="360" w:lineRule="auto"/>
        <w:jc w:val="both"/>
        <w:rPr>
          <w:rFonts w:ascii="David" w:hAnsi="David"/>
          <w:szCs w:val="24"/>
        </w:rPr>
      </w:pPr>
      <w:r w:rsidRPr="005B45A7">
        <w:rPr>
          <w:rFonts w:ascii="David" w:hAnsi="David"/>
          <w:szCs w:val="24"/>
          <w:rtl/>
        </w:rPr>
        <w:lastRenderedPageBreak/>
        <w:t>ועדת המכרזים</w:t>
      </w:r>
      <w:r>
        <w:rPr>
          <w:rFonts w:ascii="David" w:hAnsi="David" w:hint="cs"/>
          <w:szCs w:val="24"/>
          <w:rtl/>
        </w:rPr>
        <w:t xml:space="preserve"> </w:t>
      </w:r>
      <w:r w:rsidR="00D73D64" w:rsidRPr="006F4573">
        <w:rPr>
          <w:rFonts w:ascii="David" w:hAnsi="David"/>
          <w:szCs w:val="24"/>
          <w:rtl/>
        </w:rPr>
        <w:t xml:space="preserve">של המשרד רשאית לדון ולאשר, בנסיבות יוצאות דופן עקב שינוי מהותי של הנסיבות במשק, דחייה בלוחות הזמנים המפורטים, באופן רחבי לכל </w:t>
      </w:r>
      <w:r w:rsidR="00AD03F2" w:rsidRPr="006F4573">
        <w:rPr>
          <w:rFonts w:ascii="David" w:hAnsi="David"/>
          <w:szCs w:val="24"/>
          <w:rtl/>
        </w:rPr>
        <w:t xml:space="preserve">המבקשים  </w:t>
      </w:r>
      <w:r w:rsidR="00D73D64" w:rsidRPr="006F4573">
        <w:rPr>
          <w:rFonts w:ascii="David" w:hAnsi="David"/>
          <w:szCs w:val="24"/>
          <w:rtl/>
        </w:rPr>
        <w:t xml:space="preserve">שנחתם </w:t>
      </w:r>
      <w:r w:rsidR="00AD03F2" w:rsidRPr="006F4573">
        <w:rPr>
          <w:rFonts w:ascii="David" w:hAnsi="David"/>
          <w:szCs w:val="24"/>
          <w:rtl/>
        </w:rPr>
        <w:t xml:space="preserve">עימם </w:t>
      </w:r>
      <w:r w:rsidR="00D73D64" w:rsidRPr="006F4573">
        <w:rPr>
          <w:rFonts w:ascii="David" w:hAnsi="David"/>
          <w:szCs w:val="24"/>
          <w:rtl/>
        </w:rPr>
        <w:t>הסכם במשק, ודחייה של מועדי חילוט הערבות בהתאם.</w:t>
      </w:r>
      <w:r w:rsidR="00017D94" w:rsidRPr="006F4573">
        <w:rPr>
          <w:rFonts w:ascii="David" w:hAnsi="David"/>
          <w:szCs w:val="24"/>
          <w:rtl/>
        </w:rPr>
        <w:t xml:space="preserve"> </w:t>
      </w:r>
      <w:r w:rsidR="00D73D64" w:rsidRPr="006F4573">
        <w:rPr>
          <w:rFonts w:ascii="David" w:hAnsi="David"/>
          <w:szCs w:val="24"/>
          <w:rtl/>
        </w:rPr>
        <w:t xml:space="preserve">כמו כן רשאית </w:t>
      </w:r>
      <w:r w:rsidRPr="005B45A7">
        <w:rPr>
          <w:rFonts w:ascii="David" w:hAnsi="David"/>
          <w:szCs w:val="24"/>
          <w:rtl/>
        </w:rPr>
        <w:t>ועדת המכרזים</w:t>
      </w:r>
      <w:r>
        <w:rPr>
          <w:rFonts w:ascii="David" w:hAnsi="David" w:hint="cs"/>
          <w:szCs w:val="24"/>
          <w:rtl/>
        </w:rPr>
        <w:t xml:space="preserve"> </w:t>
      </w:r>
      <w:r w:rsidR="00D73D64" w:rsidRPr="006F4573">
        <w:rPr>
          <w:rFonts w:ascii="David" w:hAnsi="David"/>
          <w:szCs w:val="24"/>
          <w:rtl/>
        </w:rPr>
        <w:t>לאשר דחייה ספציפית בלוחות הזמנים</w:t>
      </w:r>
      <w:r w:rsidR="00017D94" w:rsidRPr="006F4573">
        <w:rPr>
          <w:rFonts w:ascii="David" w:hAnsi="David"/>
          <w:szCs w:val="24"/>
          <w:rtl/>
        </w:rPr>
        <w:t xml:space="preserve"> </w:t>
      </w:r>
      <w:r w:rsidR="00D73D64" w:rsidRPr="006F4573">
        <w:rPr>
          <w:rFonts w:ascii="David" w:hAnsi="David"/>
          <w:szCs w:val="24"/>
          <w:rtl/>
        </w:rPr>
        <w:t>בהינתן נסיבות המצדיקות זאת.</w:t>
      </w:r>
    </w:p>
    <w:p w:rsidR="00BA0C96" w:rsidRPr="006F4573" w:rsidRDefault="00BA0C96" w:rsidP="00BA0C96">
      <w:pPr>
        <w:numPr>
          <w:ilvl w:val="0"/>
          <w:numId w:val="88"/>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תנאים</w:t>
      </w:r>
    </w:p>
    <w:p w:rsidR="00BA0C96" w:rsidRPr="006F4573" w:rsidRDefault="00BA0C96" w:rsidP="00BA0C96">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 xml:space="preserve">יובהר כבר עתה, כי בטרם מימוש הזכאות לקבלת מענק מסוג </w:t>
      </w:r>
      <w:r w:rsidRPr="006F4573">
        <w:rPr>
          <w:rFonts w:ascii="David" w:hAnsi="David"/>
          <w:szCs w:val="24"/>
        </w:rPr>
        <w:t>B</w:t>
      </w:r>
      <w:r w:rsidRPr="006F4573">
        <w:rPr>
          <w:rFonts w:ascii="David" w:hAnsi="David"/>
          <w:szCs w:val="24"/>
          <w:rtl/>
        </w:rPr>
        <w:t xml:space="preserve"> , יהיה על המבקש לקבל את אישור הממונה מראש ובכתב כי לזוכה ניתן האישור לממש את הזכאות במסלול זה. </w:t>
      </w:r>
    </w:p>
    <w:p w:rsidR="00BA0C96" w:rsidRPr="006F4573" w:rsidRDefault="00BA0C96" w:rsidP="00580394">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 xml:space="preserve">עוד יובהר כי זוכה במענק מסוג </w:t>
      </w:r>
      <w:r w:rsidRPr="006F4573">
        <w:rPr>
          <w:rFonts w:ascii="David" w:hAnsi="David"/>
          <w:szCs w:val="24"/>
        </w:rPr>
        <w:t>B</w:t>
      </w:r>
      <w:r w:rsidRPr="006F4573">
        <w:rPr>
          <w:rFonts w:ascii="David" w:hAnsi="David"/>
          <w:szCs w:val="24"/>
          <w:rtl/>
        </w:rPr>
        <w:t xml:space="preserve"> לא יוכל לממש את זכאותו לקבלת המענק, אלא רק בהתקיים </w:t>
      </w:r>
      <w:r w:rsidRPr="006F4573" w:rsidDel="00090FD1">
        <w:rPr>
          <w:rFonts w:ascii="David" w:hAnsi="David"/>
          <w:szCs w:val="24"/>
          <w:rtl/>
        </w:rPr>
        <w:t xml:space="preserve">התנאים </w:t>
      </w:r>
      <w:r w:rsidRPr="006F4573">
        <w:rPr>
          <w:rFonts w:ascii="David" w:hAnsi="David"/>
          <w:szCs w:val="24"/>
          <w:rtl/>
        </w:rPr>
        <w:t xml:space="preserve">להתקדמות בניית התחנה בהתאם לאסמכתאות המפורטות בסעיף </w:t>
      </w:r>
      <w:r w:rsidR="00580394" w:rsidRPr="006F4573">
        <w:rPr>
          <w:rFonts w:ascii="David" w:hAnsi="David"/>
          <w:szCs w:val="24"/>
          <w:rtl/>
        </w:rPr>
        <w:t>6</w:t>
      </w:r>
      <w:r w:rsidR="00E51209" w:rsidRPr="006F4573">
        <w:rPr>
          <w:rFonts w:ascii="David" w:hAnsi="David"/>
          <w:szCs w:val="24"/>
          <w:rtl/>
        </w:rPr>
        <w:t xml:space="preserve"> </w:t>
      </w:r>
      <w:r w:rsidRPr="006F4573">
        <w:rPr>
          <w:rFonts w:ascii="David" w:hAnsi="David"/>
          <w:szCs w:val="24"/>
          <w:rtl/>
        </w:rPr>
        <w:t>"תיאור תנאי המענק" אליה השתייך הזוכה  בעת הגשת הבקשה.</w:t>
      </w:r>
    </w:p>
    <w:p w:rsidR="00BA0C96" w:rsidRPr="006F4573" w:rsidRDefault="00BA0C96" w:rsidP="00BA0C96">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המבקש יתחייב, כתנאי לקבלת המענק, לא למכור/לגרוט/להעביר מחוץ לגבולות ישראל את המשאיות בגינן קיבל את המענקים במשך 5 שנים לפחות, אלא באישור המשרד מראש ובכתב. מובהר כי, באם ניתן אישור כאמור, רשאי המשרד (אך לא חייב) לקבוע באישור האמור תנאים, בהתאם לשיקול דעתו הבלעדי. לעמידה בתנאי זה על המציע לחתום על נספח י</w:t>
      </w:r>
      <w:r w:rsidR="000F1C6D" w:rsidRPr="006F4573">
        <w:rPr>
          <w:rFonts w:ascii="David" w:hAnsi="David"/>
          <w:szCs w:val="24"/>
          <w:rtl/>
        </w:rPr>
        <w:t>'</w:t>
      </w:r>
      <w:r w:rsidRPr="006F4573">
        <w:rPr>
          <w:rFonts w:ascii="David" w:hAnsi="David"/>
          <w:szCs w:val="24"/>
          <w:rtl/>
        </w:rPr>
        <w:t xml:space="preserve"> לקול קורא.</w:t>
      </w:r>
    </w:p>
    <w:p w:rsidR="00BA0C96" w:rsidRPr="006F4573" w:rsidRDefault="00BA0C96" w:rsidP="00CB6A5D">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המענק יינתן כנגד אסמכתאות לרכישת המשאית, וכן בהצגת אסמכתאות רלוונטיות להתקדמות בהקמת התחנה ובכפוף ליתר התנאים כמפורט בקול קורא זה</w:t>
      </w:r>
      <w:r w:rsidRPr="006F4573" w:rsidDel="00090FD1">
        <w:rPr>
          <w:rFonts w:ascii="David" w:hAnsi="David"/>
          <w:szCs w:val="24"/>
          <w:rtl/>
        </w:rPr>
        <w:t xml:space="preserve"> </w:t>
      </w:r>
      <w:r w:rsidR="00CB6A5D" w:rsidRPr="006F4573">
        <w:rPr>
          <w:rFonts w:ascii="David" w:hAnsi="David"/>
          <w:szCs w:val="24"/>
          <w:rtl/>
        </w:rPr>
        <w:t xml:space="preserve">וכמפורט </w:t>
      </w:r>
      <w:r w:rsidRPr="006F4573" w:rsidDel="00090FD1">
        <w:rPr>
          <w:rFonts w:ascii="David" w:hAnsi="David"/>
          <w:szCs w:val="24"/>
          <w:rtl/>
        </w:rPr>
        <w:t xml:space="preserve">בסעיף </w:t>
      </w:r>
      <w:r w:rsidR="00CB6A5D" w:rsidRPr="006F4573">
        <w:rPr>
          <w:rFonts w:ascii="David" w:hAnsi="David"/>
          <w:szCs w:val="24"/>
          <w:rtl/>
        </w:rPr>
        <w:t>6</w:t>
      </w:r>
      <w:r w:rsidRPr="006F4573" w:rsidDel="00090FD1">
        <w:rPr>
          <w:rFonts w:ascii="David" w:hAnsi="David"/>
          <w:szCs w:val="24"/>
          <w:rtl/>
        </w:rPr>
        <w:t xml:space="preserve"> להלן</w:t>
      </w:r>
      <w:r w:rsidRPr="006F4573">
        <w:rPr>
          <w:rFonts w:ascii="David" w:hAnsi="David"/>
          <w:szCs w:val="24"/>
          <w:rtl/>
        </w:rPr>
        <w:t>.</w:t>
      </w:r>
    </w:p>
    <w:p w:rsidR="00BA0C96" w:rsidRPr="006F4573" w:rsidRDefault="00BA0C96" w:rsidP="00BA0C96">
      <w:pPr>
        <w:numPr>
          <w:ilvl w:val="0"/>
          <w:numId w:val="88"/>
        </w:numPr>
        <w:tabs>
          <w:tab w:val="num" w:pos="540"/>
        </w:tabs>
        <w:spacing w:before="240" w:line="360" w:lineRule="auto"/>
        <w:ind w:left="453" w:right="360"/>
        <w:jc w:val="both"/>
        <w:rPr>
          <w:rFonts w:ascii="David" w:hAnsi="David"/>
          <w:b/>
          <w:bCs/>
          <w:szCs w:val="24"/>
          <w:u w:val="single"/>
          <w:rtl/>
        </w:rPr>
      </w:pPr>
      <w:r w:rsidRPr="006F4573">
        <w:rPr>
          <w:rFonts w:ascii="David" w:hAnsi="David"/>
          <w:b/>
          <w:bCs/>
          <w:szCs w:val="24"/>
          <w:u w:val="single"/>
          <w:rtl/>
        </w:rPr>
        <w:t>ערבות הפעלה</w:t>
      </w:r>
    </w:p>
    <w:p w:rsidR="00BA0C96" w:rsidRPr="006F4573" w:rsidRDefault="00BA0C96" w:rsidP="00E02406">
      <w:pPr>
        <w:pStyle w:val="af5"/>
        <w:numPr>
          <w:ilvl w:val="0"/>
          <w:numId w:val="104"/>
        </w:numPr>
        <w:spacing w:line="360" w:lineRule="auto"/>
        <w:ind w:left="968"/>
        <w:jc w:val="both"/>
        <w:rPr>
          <w:rFonts w:ascii="David" w:hAnsi="David"/>
          <w:szCs w:val="24"/>
          <w:rtl/>
        </w:rPr>
      </w:pPr>
      <w:r w:rsidRPr="006F4573">
        <w:rPr>
          <w:rFonts w:ascii="David" w:hAnsi="David"/>
          <w:szCs w:val="24"/>
          <w:rtl/>
        </w:rPr>
        <w:t xml:space="preserve">כתנאי לקבלת מענק מסוג </w:t>
      </w:r>
      <w:r w:rsidRPr="006F4573">
        <w:rPr>
          <w:rFonts w:ascii="David" w:hAnsi="David"/>
          <w:szCs w:val="24"/>
        </w:rPr>
        <w:t>B2</w:t>
      </w:r>
      <w:r w:rsidRPr="006F4573">
        <w:rPr>
          <w:rFonts w:ascii="David" w:hAnsi="David"/>
          <w:szCs w:val="24"/>
          <w:rtl/>
        </w:rPr>
        <w:t xml:space="preserve"> על הזוכה להעמיד ערבות של 20,000 ש"ח לכל משאית. </w:t>
      </w:r>
      <w:r w:rsidRPr="006F4573">
        <w:rPr>
          <w:rFonts w:ascii="David" w:hAnsi="David"/>
          <w:szCs w:val="24"/>
          <w:rtl/>
          <w14:textOutline w14:w="9525" w14:cap="rnd" w14:cmpd="sng" w14:algn="ctr">
            <w14:noFill/>
            <w14:prstDash w14:val="solid"/>
            <w14:bevel/>
          </w14:textOutline>
        </w:rPr>
        <w:t>הערבות תהיה בתוקף עד 60 יום לאחר סיום תקופת ההפעלה.</w:t>
      </w:r>
      <w:r w:rsidRPr="006F4573">
        <w:rPr>
          <w:rFonts w:ascii="David" w:hAnsi="David"/>
          <w:szCs w:val="24"/>
          <w:rtl/>
        </w:rPr>
        <w:t xml:space="preserve"> </w:t>
      </w:r>
    </w:p>
    <w:p w:rsidR="00BA0C96" w:rsidRPr="006F4573" w:rsidRDefault="00BA0C96" w:rsidP="00E02406">
      <w:pPr>
        <w:pStyle w:val="af5"/>
        <w:numPr>
          <w:ilvl w:val="0"/>
          <w:numId w:val="104"/>
        </w:numPr>
        <w:spacing w:line="360" w:lineRule="auto"/>
        <w:ind w:left="968"/>
        <w:jc w:val="both"/>
        <w:rPr>
          <w:rFonts w:ascii="David" w:hAnsi="David"/>
          <w:szCs w:val="24"/>
          <w:rtl/>
        </w:rPr>
      </w:pPr>
      <w:r w:rsidRPr="006F4573">
        <w:rPr>
          <w:rFonts w:ascii="David" w:hAnsi="David"/>
          <w:szCs w:val="24"/>
          <w:rtl/>
        </w:rPr>
        <w:t xml:space="preserve">כתנאי לקבלת מענק מסוג </w:t>
      </w:r>
      <w:r w:rsidRPr="006F4573">
        <w:rPr>
          <w:rFonts w:ascii="David" w:hAnsi="David"/>
          <w:szCs w:val="24"/>
        </w:rPr>
        <w:t>B3</w:t>
      </w:r>
      <w:r w:rsidRPr="006F4573">
        <w:rPr>
          <w:rFonts w:ascii="David" w:hAnsi="David"/>
          <w:szCs w:val="24"/>
          <w:rtl/>
        </w:rPr>
        <w:t xml:space="preserve"> על הזוכה להעמיד ערבות של 15,000 ש"ח לכל משאית. </w:t>
      </w:r>
      <w:r w:rsidRPr="006F4573">
        <w:rPr>
          <w:rFonts w:ascii="David" w:hAnsi="David"/>
          <w:szCs w:val="24"/>
          <w:rtl/>
          <w14:textOutline w14:w="9525" w14:cap="rnd" w14:cmpd="sng" w14:algn="ctr">
            <w14:noFill/>
            <w14:prstDash w14:val="solid"/>
            <w14:bevel/>
          </w14:textOutline>
        </w:rPr>
        <w:t>הערבות תהיה בתוקף עד 60 יום לאחר סיום תקופת ההפעלה.</w:t>
      </w:r>
      <w:r w:rsidRPr="006F4573">
        <w:rPr>
          <w:rFonts w:ascii="David" w:hAnsi="David"/>
          <w:szCs w:val="24"/>
          <w:rtl/>
        </w:rPr>
        <w:t xml:space="preserve"> </w:t>
      </w:r>
    </w:p>
    <w:p w:rsidR="00BA0C96" w:rsidRPr="006F4573" w:rsidRDefault="00BA0C96" w:rsidP="00BA0C96">
      <w:pPr>
        <w:numPr>
          <w:ilvl w:val="0"/>
          <w:numId w:val="88"/>
        </w:numPr>
        <w:tabs>
          <w:tab w:val="num" w:pos="540"/>
        </w:tabs>
        <w:spacing w:before="240" w:line="360" w:lineRule="auto"/>
        <w:ind w:left="453" w:right="360"/>
        <w:jc w:val="both"/>
        <w:rPr>
          <w:rFonts w:ascii="David" w:hAnsi="David"/>
          <w:b/>
          <w:bCs/>
          <w:szCs w:val="24"/>
          <w:u w:val="single"/>
          <w:rtl/>
        </w:rPr>
      </w:pPr>
      <w:r w:rsidRPr="006F4573">
        <w:rPr>
          <w:rFonts w:ascii="David" w:hAnsi="David"/>
          <w:b/>
          <w:bCs/>
          <w:szCs w:val="24"/>
          <w:u w:val="single"/>
          <w:rtl/>
        </w:rPr>
        <w:t>תיאור תנאי המענק</w:t>
      </w:r>
    </w:p>
    <w:p w:rsidR="00BA0C96" w:rsidRPr="006F4573" w:rsidRDefault="00BA0C96" w:rsidP="00BA0C96">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 xml:space="preserve">מענק מסוג </w:t>
      </w:r>
      <w:r w:rsidRPr="006F4573">
        <w:rPr>
          <w:rFonts w:ascii="David" w:hAnsi="David"/>
          <w:szCs w:val="24"/>
        </w:rPr>
        <w:t>B2</w:t>
      </w:r>
      <w:r w:rsidRPr="006F4573">
        <w:rPr>
          <w:rFonts w:ascii="David" w:hAnsi="David"/>
          <w:szCs w:val="24"/>
          <w:rtl/>
        </w:rPr>
        <w:t xml:space="preserve"> – מענק בסך של 200,000 ₪ לרכישת משאית אשפה בכמות של עד 8 משאיות למבקש בודד ועד 20 משאיות לפרויקט ולא יותר מ-5 מבקשים נוספים מעבר למגיש הבקשה לתחנה.</w:t>
      </w:r>
    </w:p>
    <w:p w:rsidR="00BA0C96" w:rsidRPr="006F4573" w:rsidRDefault="00BA0C96" w:rsidP="00BA0C96">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 xml:space="preserve">מענק מסוג </w:t>
      </w:r>
      <w:r w:rsidRPr="006F4573">
        <w:rPr>
          <w:rFonts w:ascii="David" w:hAnsi="David"/>
          <w:szCs w:val="24"/>
        </w:rPr>
        <w:t>B3</w:t>
      </w:r>
      <w:r w:rsidRPr="006F4573">
        <w:rPr>
          <w:rFonts w:ascii="David" w:hAnsi="David"/>
          <w:szCs w:val="24"/>
          <w:rtl/>
        </w:rPr>
        <w:t xml:space="preserve"> – מענק בסך של 150,000 ₪ לרכישת משאית אשפה בכמות של עד 8 משאיות למבקש בודד ועד 20 משאיות לפרויקט ולא יותר מ-5 מבקשים נוספים מעבר למגיש הבקשה לתחנה.</w:t>
      </w:r>
    </w:p>
    <w:p w:rsidR="00BA0C96" w:rsidRPr="006F4573" w:rsidRDefault="00BA0C96" w:rsidP="00BA0C96">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 xml:space="preserve">לצורך קבלת מענק מסוגים אלו, על המבקש להוכיח עמידה בתנאים המצטברים להלן: </w:t>
      </w:r>
    </w:p>
    <w:p w:rsidR="00BA0C96" w:rsidRPr="006F4573" w:rsidRDefault="00BA0C96" w:rsidP="00730937">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lastRenderedPageBreak/>
        <w:t>אסמכתא להתקדמות בהקמת התחנה המוצעת בפרויקט</w:t>
      </w:r>
      <w:r w:rsidR="00730937" w:rsidRPr="006F4573">
        <w:rPr>
          <w:rFonts w:ascii="David" w:hAnsi="David"/>
          <w:szCs w:val="24"/>
          <w:rtl/>
        </w:rPr>
        <w:t xml:space="preserve">, אשר המענק לרכש המשאיות </w:t>
      </w:r>
      <w:r w:rsidRPr="006F4573">
        <w:rPr>
          <w:rFonts w:ascii="David" w:hAnsi="David"/>
          <w:szCs w:val="24"/>
          <w:rtl/>
        </w:rPr>
        <w:t>מבוקש במסגרת</w:t>
      </w:r>
      <w:r w:rsidR="00730937" w:rsidRPr="006F4573">
        <w:rPr>
          <w:rFonts w:ascii="David" w:hAnsi="David"/>
          <w:szCs w:val="24"/>
          <w:rtl/>
        </w:rPr>
        <w:t>ה</w:t>
      </w:r>
      <w:r w:rsidRPr="006F4573">
        <w:rPr>
          <w:rFonts w:ascii="David" w:hAnsi="David"/>
          <w:szCs w:val="24"/>
          <w:rtl/>
        </w:rPr>
        <w:t>. האסמכתא תהיה אחת מאלו:</w:t>
      </w:r>
    </w:p>
    <w:p w:rsidR="00BA0C96" w:rsidRPr="006F4573" w:rsidRDefault="00BA0C96" w:rsidP="00730937">
      <w:pPr>
        <w:pStyle w:val="24"/>
        <w:numPr>
          <w:ilvl w:val="4"/>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הקמת התחנה הקבועה או עמידה באבן דרך להקמת התחנה כמפורט בסעיפים </w:t>
      </w:r>
      <w:r w:rsidR="00730937" w:rsidRPr="006F4573">
        <w:rPr>
          <w:rFonts w:ascii="David" w:hAnsi="David"/>
          <w:b w:val="0"/>
          <w:bCs w:val="0"/>
          <w:szCs w:val="24"/>
          <w:rtl/>
          <w14:textOutline w14:w="9525" w14:cap="rnd" w14:cmpd="sng" w14:algn="ctr">
            <w14:noFill/>
            <w14:prstDash w14:val="solid"/>
            <w14:bevel/>
          </w14:textOutline>
        </w:rPr>
        <w:t>בקול קורא</w:t>
      </w:r>
      <w:r w:rsidRPr="006F4573">
        <w:rPr>
          <w:rFonts w:ascii="David" w:hAnsi="David"/>
          <w:b w:val="0"/>
          <w:bCs w:val="0"/>
          <w:szCs w:val="24"/>
          <w:rtl/>
          <w14:textOutline w14:w="9525" w14:cap="rnd" w14:cmpd="sng" w14:algn="ctr">
            <w14:noFill/>
            <w14:prstDash w14:val="solid"/>
            <w14:bevel/>
          </w14:textOutline>
        </w:rPr>
        <w:t>.</w:t>
      </w:r>
    </w:p>
    <w:p w:rsidR="00BA0C96" w:rsidRPr="006F4573" w:rsidRDefault="00BA0C96" w:rsidP="00BA0C96">
      <w:pPr>
        <w:pStyle w:val="24"/>
        <w:numPr>
          <w:ilvl w:val="4"/>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תחילת תדלוק בתחנה ניידת או הסכם לרכישה של תחנה ניידת.</w:t>
      </w:r>
    </w:p>
    <w:p w:rsidR="00BA0C96" w:rsidRPr="006F4573" w:rsidRDefault="00BA0C96" w:rsidP="00BA0C96">
      <w:pPr>
        <w:pStyle w:val="24"/>
        <w:numPr>
          <w:ilvl w:val="4"/>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הסכם התקשרות להספקת גז עם ספק גז.</w:t>
      </w:r>
    </w:p>
    <w:p w:rsidR="00BA0C96" w:rsidRPr="006F4573" w:rsidRDefault="00BA0C96" w:rsidP="005B45A7">
      <w:pPr>
        <w:pStyle w:val="24"/>
        <w:numPr>
          <w:ilvl w:val="4"/>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אסמכתא אחרת המעידה על התקדמות ממשית/ וודאות גבוהה להקמת התחנה, לשיקול </w:t>
      </w:r>
      <w:r w:rsidR="005B45A7" w:rsidRPr="005B45A7">
        <w:rPr>
          <w:rFonts w:ascii="David" w:hAnsi="David"/>
          <w:b w:val="0"/>
          <w:bCs w:val="0"/>
          <w:szCs w:val="24"/>
          <w:rtl/>
        </w:rPr>
        <w:t>ועדת המכרזים</w:t>
      </w:r>
      <w:r w:rsidR="005B45A7">
        <w:rPr>
          <w:rFonts w:ascii="David" w:hAnsi="David" w:hint="cs"/>
          <w:b w:val="0"/>
          <w:bCs w:val="0"/>
          <w:szCs w:val="24"/>
          <w:rtl/>
          <w14:textOutline w14:w="9525" w14:cap="rnd" w14:cmpd="sng" w14:algn="ctr">
            <w14:noFill/>
            <w14:prstDash w14:val="solid"/>
            <w14:bevel/>
          </w14:textOutline>
        </w:rPr>
        <w:t>.</w:t>
      </w:r>
    </w:p>
    <w:p w:rsidR="00BA0C96" w:rsidRPr="006F4573" w:rsidRDefault="00BA0C96" w:rsidP="00BA0C96">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אסמכתאות לרכישה, רישום והפעלה ראשונית של המשאיות למשך תקופה של חודש לכל הפחות.</w:t>
      </w:r>
    </w:p>
    <w:p w:rsidR="00BA0C96" w:rsidRPr="006F4573" w:rsidRDefault="00BA0C96" w:rsidP="00BA0C96">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אסמכתאות להיות המשאיות חדשות בישראל (פחות משישה חודשים ממועד הגשת האסמכתאות) כולל רישיון רכב רלוונטי.</w:t>
      </w:r>
    </w:p>
    <w:p w:rsidR="00BA0C96" w:rsidRPr="006F4573" w:rsidRDefault="00BA0C96" w:rsidP="00CB6A5D">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הגשת ערבות הפעלה, להפעלה של המשאיות</w:t>
      </w:r>
      <w:r w:rsidR="00CB6A5D" w:rsidRPr="006F4573">
        <w:rPr>
          <w:rFonts w:ascii="David" w:hAnsi="David"/>
          <w:szCs w:val="24"/>
          <w:rtl/>
        </w:rPr>
        <w:t xml:space="preserve"> </w:t>
      </w:r>
      <w:r w:rsidRPr="006F4573">
        <w:rPr>
          <w:rFonts w:ascii="David" w:hAnsi="David"/>
          <w:szCs w:val="24"/>
          <w:rtl/>
        </w:rPr>
        <w:t xml:space="preserve">כאמור בסעיף </w:t>
      </w:r>
      <w:r w:rsidR="00CB6A5D" w:rsidRPr="006F4573">
        <w:rPr>
          <w:rFonts w:ascii="David" w:hAnsi="David"/>
          <w:szCs w:val="24"/>
          <w:rtl/>
        </w:rPr>
        <w:t>5 לעיל</w:t>
      </w:r>
      <w:r w:rsidRPr="006F4573">
        <w:rPr>
          <w:rFonts w:ascii="David" w:hAnsi="David"/>
          <w:szCs w:val="24"/>
          <w:rtl/>
        </w:rPr>
        <w:t>.</w:t>
      </w:r>
    </w:p>
    <w:p w:rsidR="00BA0C96" w:rsidRPr="006F4573" w:rsidRDefault="00BA0C96" w:rsidP="00730937">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ע</w:t>
      </w:r>
      <w:r w:rsidRPr="006F4573">
        <w:rPr>
          <w:rFonts w:ascii="David" w:hAnsi="David"/>
          <w:szCs w:val="24"/>
          <w:rtl/>
        </w:rPr>
        <w:tab/>
        <w:t xml:space="preserve">מידה בלוח הזמנים המפורט </w:t>
      </w:r>
      <w:r w:rsidR="00730937" w:rsidRPr="006F4573">
        <w:rPr>
          <w:rFonts w:ascii="David" w:hAnsi="David"/>
          <w:szCs w:val="24"/>
          <w:rtl/>
        </w:rPr>
        <w:t>בסעיף 3 לעיל</w:t>
      </w:r>
      <w:r w:rsidRPr="006F4573">
        <w:rPr>
          <w:rFonts w:ascii="David" w:hAnsi="David"/>
          <w:szCs w:val="24"/>
          <w:rtl/>
        </w:rPr>
        <w:t>.</w:t>
      </w:r>
    </w:p>
    <w:p w:rsidR="00D73D64" w:rsidRPr="006F4573" w:rsidRDefault="00D73D64" w:rsidP="00F2183C">
      <w:pPr>
        <w:numPr>
          <w:ilvl w:val="0"/>
          <w:numId w:val="88"/>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נציגי הצדדים להסכם</w:t>
      </w:r>
    </w:p>
    <w:p w:rsidR="00D73D64" w:rsidRPr="006F4573" w:rsidRDefault="00D73D64" w:rsidP="00F2183C">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 xml:space="preserve">איש הקשר מטעם המבקש הוא __________________ . </w:t>
      </w:r>
    </w:p>
    <w:p w:rsidR="00D73D64" w:rsidRPr="006F4573" w:rsidRDefault="00D73D64" w:rsidP="006C41F7">
      <w:pPr>
        <w:numPr>
          <w:ilvl w:val="1"/>
          <w:numId w:val="88"/>
        </w:numPr>
        <w:tabs>
          <w:tab w:val="num" w:pos="797"/>
        </w:tabs>
        <w:spacing w:line="360" w:lineRule="auto"/>
        <w:ind w:left="797"/>
        <w:jc w:val="both"/>
        <w:rPr>
          <w:rFonts w:ascii="David" w:hAnsi="David"/>
          <w:szCs w:val="24"/>
          <w:u w:val="single"/>
        </w:rPr>
      </w:pPr>
      <w:r w:rsidRPr="006F4573">
        <w:rPr>
          <w:rFonts w:ascii="David" w:hAnsi="David"/>
          <w:szCs w:val="24"/>
          <w:rtl/>
        </w:rPr>
        <w:t xml:space="preserve">המשרד ממנה את </w:t>
      </w:r>
      <w:r w:rsidR="006C41F7" w:rsidRPr="006C41F7">
        <w:rPr>
          <w:rFonts w:ascii="David" w:hAnsi="David" w:hint="cs"/>
          <w:szCs w:val="24"/>
          <w:rtl/>
        </w:rPr>
        <w:t>מנהל מינהל הדלק או מי מטעמו</w:t>
      </w:r>
      <w:r w:rsidRPr="006F4573">
        <w:rPr>
          <w:rFonts w:ascii="David" w:hAnsi="David"/>
          <w:szCs w:val="24"/>
          <w:rtl/>
        </w:rPr>
        <w:t xml:space="preserve"> כנציגו שיעמוד בקשר שוטף עם המבקש (להלן – "</w:t>
      </w:r>
      <w:r w:rsidRPr="006F4573">
        <w:rPr>
          <w:rFonts w:ascii="David" w:hAnsi="David"/>
          <w:b/>
          <w:bCs/>
          <w:szCs w:val="24"/>
          <w:rtl/>
        </w:rPr>
        <w:t>הממונה</w:t>
      </w:r>
      <w:r w:rsidRPr="006F4573">
        <w:rPr>
          <w:rFonts w:ascii="David" w:hAnsi="David"/>
          <w:szCs w:val="24"/>
          <w:rtl/>
        </w:rPr>
        <w:t>").</w:t>
      </w:r>
    </w:p>
    <w:p w:rsidR="00D73D64" w:rsidRPr="006F4573" w:rsidRDefault="00D73D64" w:rsidP="00F2183C">
      <w:pPr>
        <w:numPr>
          <w:ilvl w:val="1"/>
          <w:numId w:val="88"/>
        </w:numPr>
        <w:tabs>
          <w:tab w:val="num" w:pos="797"/>
        </w:tabs>
        <w:spacing w:line="360" w:lineRule="auto"/>
        <w:ind w:left="797"/>
        <w:jc w:val="both"/>
        <w:rPr>
          <w:rFonts w:ascii="David" w:hAnsi="David"/>
          <w:szCs w:val="24"/>
          <w:u w:val="single"/>
        </w:rPr>
      </w:pPr>
      <w:r w:rsidRPr="006F4573">
        <w:rPr>
          <w:rFonts w:ascii="David" w:hAnsi="David"/>
          <w:szCs w:val="24"/>
          <w:rtl/>
        </w:rPr>
        <w:t>המשרד יהיה רשאי להחליף את הנציג בכל עת וזאת בדרך של הודעה בכתב למגיש.</w:t>
      </w:r>
    </w:p>
    <w:p w:rsidR="00D73D64" w:rsidRPr="006F4573" w:rsidRDefault="00D73D64" w:rsidP="00F2183C">
      <w:pPr>
        <w:numPr>
          <w:ilvl w:val="0"/>
          <w:numId w:val="88"/>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 xml:space="preserve">דיווח </w:t>
      </w:r>
    </w:p>
    <w:p w:rsidR="00D73D64" w:rsidRPr="006F4573" w:rsidRDefault="00D73D64" w:rsidP="00E02406">
      <w:pPr>
        <w:tabs>
          <w:tab w:val="num" w:pos="797"/>
        </w:tabs>
        <w:spacing w:line="360" w:lineRule="auto"/>
        <w:ind w:left="401"/>
        <w:jc w:val="both"/>
        <w:rPr>
          <w:rFonts w:ascii="David" w:hAnsi="David"/>
          <w:szCs w:val="24"/>
        </w:rPr>
      </w:pPr>
      <w:r w:rsidRPr="006F4573">
        <w:rPr>
          <w:rFonts w:ascii="David" w:hAnsi="David"/>
          <w:szCs w:val="24"/>
          <w:rtl/>
        </w:rPr>
        <w:t xml:space="preserve">המבקש </w:t>
      </w:r>
      <w:r w:rsidR="00C82033" w:rsidRPr="006F4573">
        <w:rPr>
          <w:rFonts w:ascii="David" w:hAnsi="David"/>
          <w:szCs w:val="24"/>
          <w:rtl/>
        </w:rPr>
        <w:t>ידווח למשרד לפי דרישה על התקדמות בהליך הרכישה, וידווח על הפעלתם ותפקודם, לאחר הרכישה וקבלת המענק. בכל תקופת ההפעלה.</w:t>
      </w:r>
    </w:p>
    <w:p w:rsidR="00D73D64" w:rsidRPr="006F4573" w:rsidRDefault="00D73D64" w:rsidP="00F2183C">
      <w:pPr>
        <w:numPr>
          <w:ilvl w:val="0"/>
          <w:numId w:val="88"/>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מענק הצטיידות</w:t>
      </w:r>
      <w:r w:rsidR="00017D94" w:rsidRPr="006F4573">
        <w:rPr>
          <w:rFonts w:ascii="David" w:hAnsi="David"/>
          <w:b/>
          <w:bCs/>
          <w:szCs w:val="24"/>
          <w:u w:val="single"/>
          <w:rtl/>
        </w:rPr>
        <w:t xml:space="preserve"> </w:t>
      </w:r>
      <w:r w:rsidRPr="006F4573">
        <w:rPr>
          <w:rFonts w:ascii="David" w:hAnsi="David"/>
          <w:b/>
          <w:bCs/>
          <w:szCs w:val="24"/>
          <w:u w:val="single"/>
          <w:rtl/>
        </w:rPr>
        <w:t xml:space="preserve">(מענק מסוג </w:t>
      </w:r>
      <w:r w:rsidRPr="006F4573">
        <w:rPr>
          <w:rFonts w:ascii="David" w:hAnsi="David"/>
          <w:b/>
          <w:bCs/>
          <w:szCs w:val="24"/>
          <w:u w:val="single"/>
        </w:rPr>
        <w:t>B2/B3</w:t>
      </w:r>
      <w:r w:rsidRPr="006F4573">
        <w:rPr>
          <w:rFonts w:ascii="David" w:hAnsi="David"/>
          <w:b/>
          <w:bCs/>
          <w:szCs w:val="24"/>
          <w:u w:val="single"/>
          <w:rtl/>
        </w:rPr>
        <w:t>)</w:t>
      </w:r>
    </w:p>
    <w:p w:rsidR="00D73D64" w:rsidRPr="006F4573" w:rsidRDefault="00D73D64" w:rsidP="00F2183C">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המשרד ישלם ליזם את מענק ההצטיידות לאחר רכש כלי הרכב והפעלתם,</w:t>
      </w:r>
      <w:r w:rsidR="00017D94" w:rsidRPr="006F4573">
        <w:rPr>
          <w:rFonts w:ascii="David" w:hAnsi="David"/>
          <w:szCs w:val="24"/>
          <w:rtl/>
        </w:rPr>
        <w:t xml:space="preserve"> </w:t>
      </w:r>
      <w:r w:rsidRPr="006F4573">
        <w:rPr>
          <w:rFonts w:ascii="David" w:hAnsi="David"/>
          <w:szCs w:val="24"/>
          <w:rtl/>
        </w:rPr>
        <w:t xml:space="preserve">בהתאם ובכפוף ללוחות הזמנים הקבועים בהסכם זה ונספחיו, להגשת הדיווחים כאמור, ולאישורם על ידי המשרד. </w:t>
      </w:r>
    </w:p>
    <w:p w:rsidR="00D73D64" w:rsidRPr="006F4573" w:rsidRDefault="00D73D64" w:rsidP="00F2183C">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 xml:space="preserve">מועד תשלום המענק: תוך 30 יום מאישור הדיווחים כאמור. </w:t>
      </w:r>
    </w:p>
    <w:p w:rsidR="00D73D64" w:rsidRPr="006F4573" w:rsidRDefault="00D73D64" w:rsidP="00F2183C">
      <w:pPr>
        <w:numPr>
          <w:ilvl w:val="1"/>
          <w:numId w:val="88"/>
        </w:numPr>
        <w:tabs>
          <w:tab w:val="num" w:pos="797"/>
        </w:tabs>
        <w:spacing w:line="360" w:lineRule="auto"/>
        <w:ind w:left="797"/>
        <w:jc w:val="both"/>
        <w:rPr>
          <w:rFonts w:ascii="David" w:hAnsi="David"/>
          <w:szCs w:val="24"/>
        </w:rPr>
      </w:pPr>
      <w:r w:rsidRPr="006F4573">
        <w:rPr>
          <w:rFonts w:ascii="David" w:hAnsi="David"/>
          <w:szCs w:val="24"/>
          <w:rtl/>
        </w:rPr>
        <w:lastRenderedPageBreak/>
        <w:t>סכומי המענק- לפי</w:t>
      </w:r>
      <w:r w:rsidR="007F4C3C" w:rsidRPr="006F4573">
        <w:rPr>
          <w:rFonts w:ascii="David" w:hAnsi="David"/>
          <w:szCs w:val="24"/>
          <w:rtl/>
        </w:rPr>
        <w:t xml:space="preserve"> האמור בקול הקורא</w:t>
      </w:r>
      <w:r w:rsidR="00973532" w:rsidRPr="006F4573">
        <w:rPr>
          <w:rFonts w:ascii="David" w:hAnsi="David"/>
          <w:szCs w:val="24"/>
          <w:rtl/>
        </w:rPr>
        <w:t>.</w:t>
      </w:r>
    </w:p>
    <w:p w:rsidR="00D73D64" w:rsidRPr="006F4573" w:rsidRDefault="00D73D64" w:rsidP="00F2183C">
      <w:pPr>
        <w:numPr>
          <w:ilvl w:val="0"/>
          <w:numId w:val="88"/>
        </w:numPr>
        <w:tabs>
          <w:tab w:val="num" w:pos="540"/>
        </w:tabs>
        <w:spacing w:before="240" w:line="360" w:lineRule="auto"/>
        <w:ind w:left="453" w:right="360"/>
        <w:jc w:val="both"/>
        <w:rPr>
          <w:rFonts w:ascii="David" w:hAnsi="David"/>
          <w:b/>
          <w:bCs/>
          <w:szCs w:val="24"/>
          <w:u w:val="single"/>
          <w:rtl/>
        </w:rPr>
      </w:pPr>
      <w:r w:rsidRPr="006F4573">
        <w:rPr>
          <w:rFonts w:ascii="David" w:hAnsi="David"/>
          <w:b/>
          <w:bCs/>
          <w:szCs w:val="24"/>
          <w:u w:val="single"/>
          <w:rtl/>
        </w:rPr>
        <w:t>תנאי התשלום</w:t>
      </w:r>
    </w:p>
    <w:p w:rsidR="00D73D64" w:rsidRPr="006F4573" w:rsidRDefault="00D73D64" w:rsidP="00E02406">
      <w:pPr>
        <w:numPr>
          <w:ilvl w:val="1"/>
          <w:numId w:val="105"/>
        </w:numPr>
        <w:spacing w:before="240" w:line="360" w:lineRule="auto"/>
        <w:jc w:val="both"/>
        <w:rPr>
          <w:rFonts w:ascii="David" w:hAnsi="David"/>
          <w:szCs w:val="24"/>
        </w:rPr>
      </w:pPr>
      <w:r w:rsidRPr="006F4573">
        <w:rPr>
          <w:rFonts w:ascii="David" w:hAnsi="David"/>
          <w:szCs w:val="24"/>
          <w:rtl/>
        </w:rPr>
        <w:t>מוסכם בזאת כי שום תשלום אחר או נוסף פרט לאמור בסעיף 6 א'</w:t>
      </w:r>
      <w:r w:rsidR="0047294D" w:rsidRPr="006F4573">
        <w:rPr>
          <w:rFonts w:ascii="David" w:hAnsi="David"/>
          <w:szCs w:val="24"/>
          <w:rtl/>
        </w:rPr>
        <w:t xml:space="preserve"> </w:t>
      </w:r>
      <w:r w:rsidRPr="006F4573">
        <w:rPr>
          <w:rFonts w:ascii="David" w:hAnsi="David"/>
          <w:szCs w:val="24"/>
          <w:rtl/>
        </w:rPr>
        <w:t xml:space="preserve">לעיל לא ישולם ע"י המשרד, לא במהלך תקופת ההסכם ולא לאחריה, לא בקשר להסכם זה או לכל הדבר הנובע ממנו או הקשור אליו, לא למבקש ולא לכל אדם או גוף אחר למעט תשלומים המפורטים בהסכם שבנספח </w:t>
      </w:r>
      <w:r w:rsidR="000F1C6D" w:rsidRPr="006F4573">
        <w:rPr>
          <w:rFonts w:ascii="David" w:hAnsi="David"/>
          <w:szCs w:val="24"/>
          <w:rtl/>
        </w:rPr>
        <w:t xml:space="preserve">ב' </w:t>
      </w:r>
      <w:r w:rsidRPr="006F4573">
        <w:rPr>
          <w:rFonts w:ascii="David" w:hAnsi="David"/>
          <w:szCs w:val="24"/>
          <w:rtl/>
        </w:rPr>
        <w:t>1 לעיל.</w:t>
      </w:r>
    </w:p>
    <w:p w:rsidR="00D73D64" w:rsidRPr="006F4573" w:rsidRDefault="00D73D64" w:rsidP="00E02406">
      <w:pPr>
        <w:numPr>
          <w:ilvl w:val="1"/>
          <w:numId w:val="105"/>
        </w:numPr>
        <w:spacing w:before="240" w:line="360" w:lineRule="auto"/>
        <w:jc w:val="both"/>
        <w:rPr>
          <w:rFonts w:ascii="David" w:hAnsi="David"/>
          <w:szCs w:val="24"/>
        </w:rPr>
      </w:pPr>
      <w:r w:rsidRPr="006F4573">
        <w:rPr>
          <w:rFonts w:ascii="David" w:hAnsi="David"/>
          <w:szCs w:val="24"/>
          <w:rtl/>
        </w:rPr>
        <w:t xml:space="preserve"> במקרה של סתירה בין הוראות סעיף זה לבין הוראות הקול הקורא או התוכנית, הוראות סעיף זה תגברנה.</w:t>
      </w:r>
    </w:p>
    <w:p w:rsidR="00D73D64" w:rsidRPr="006F4573" w:rsidRDefault="00D73D64" w:rsidP="00E02406">
      <w:pPr>
        <w:numPr>
          <w:ilvl w:val="1"/>
          <w:numId w:val="105"/>
        </w:numPr>
        <w:spacing w:before="240" w:line="360" w:lineRule="auto"/>
        <w:jc w:val="both"/>
        <w:rPr>
          <w:rFonts w:ascii="David" w:hAnsi="David"/>
          <w:szCs w:val="24"/>
        </w:rPr>
      </w:pPr>
      <w:r w:rsidRPr="006F4573">
        <w:rPr>
          <w:rFonts w:ascii="David" w:hAnsi="David"/>
          <w:szCs w:val="24"/>
          <w:rtl/>
        </w:rPr>
        <w:t>התמורה כאמור לעיל כוללת כל מס, היטל וכל תשלום</w:t>
      </w:r>
      <w:r w:rsidR="00017D94" w:rsidRPr="006F4573">
        <w:rPr>
          <w:rFonts w:ascii="David" w:hAnsi="David"/>
          <w:szCs w:val="24"/>
          <w:rtl/>
        </w:rPr>
        <w:t xml:space="preserve"> </w:t>
      </w:r>
      <w:r w:rsidRPr="006F4573">
        <w:rPr>
          <w:rFonts w:ascii="David" w:hAnsi="David"/>
          <w:szCs w:val="24"/>
          <w:rtl/>
        </w:rPr>
        <w:t>אחר, שיוטל על המבקש.</w:t>
      </w:r>
    </w:p>
    <w:p w:rsidR="00D73D64" w:rsidRPr="006F4573" w:rsidRDefault="00D73D64" w:rsidP="00E02406">
      <w:pPr>
        <w:numPr>
          <w:ilvl w:val="1"/>
          <w:numId w:val="105"/>
        </w:numPr>
        <w:spacing w:before="240" w:line="360" w:lineRule="auto"/>
        <w:jc w:val="both"/>
        <w:rPr>
          <w:rFonts w:ascii="David" w:hAnsi="David"/>
          <w:szCs w:val="24"/>
        </w:rPr>
      </w:pPr>
      <w:r w:rsidRPr="006F4573">
        <w:rPr>
          <w:rFonts w:ascii="David" w:hAnsi="David"/>
          <w:szCs w:val="24"/>
          <w:rtl/>
        </w:rPr>
        <w:t xml:space="preserve">המשרד רשאי לערוך ביקורת חשבונאית בכל הקשור לתוכנית, וככל שתתגלינה בעיות מהותיות, יהא המשרד רשאי לעכב תשלום, בחלקו או בשלמותו, עד לגמר הביקורת והסדרת מחלוקות. הביקורת יכולה להיעשות גם באמצעות גורמים חיצוניים למשרד, לרבות רואי חשבון. </w:t>
      </w:r>
    </w:p>
    <w:p w:rsidR="00D73D64" w:rsidRPr="006F4573" w:rsidRDefault="00D73D64" w:rsidP="00E02406">
      <w:pPr>
        <w:numPr>
          <w:ilvl w:val="1"/>
          <w:numId w:val="105"/>
        </w:numPr>
        <w:spacing w:before="240" w:line="360" w:lineRule="auto"/>
        <w:jc w:val="both"/>
        <w:rPr>
          <w:rFonts w:ascii="David" w:hAnsi="David"/>
          <w:szCs w:val="24"/>
        </w:rPr>
      </w:pPr>
      <w:r w:rsidRPr="006F4573">
        <w:rPr>
          <w:rFonts w:ascii="David" w:hAnsi="David"/>
          <w:szCs w:val="24"/>
          <w:rtl/>
        </w:rPr>
        <w:t>המשרד רשאי בכל עת לעכב כל תשלום, אם מפר המבקש או אינו ממלא אחד או יותר מתנאי הסכם זה וזאת מבלי לפגוע בזכויותיו האחרות של המשרד לפי הסכם זה, ובלבד שנתן ליזם הודעה מוקדמת בכתב על כוונתו לעשות כן תוך זמן סביר מראש, ואפשר ליזם לתקן את ההפרה הנטענת.</w:t>
      </w:r>
    </w:p>
    <w:p w:rsidR="00D73D64" w:rsidRPr="006F4573" w:rsidRDefault="00D73D64" w:rsidP="00F2183C">
      <w:pPr>
        <w:numPr>
          <w:ilvl w:val="0"/>
          <w:numId w:val="88"/>
        </w:numPr>
        <w:tabs>
          <w:tab w:val="num" w:pos="540"/>
        </w:tabs>
        <w:spacing w:before="240" w:line="360" w:lineRule="auto"/>
        <w:ind w:left="453"/>
        <w:jc w:val="both"/>
        <w:rPr>
          <w:rFonts w:ascii="David" w:hAnsi="David"/>
          <w:szCs w:val="24"/>
        </w:rPr>
      </w:pPr>
      <w:r w:rsidRPr="006F4573">
        <w:rPr>
          <w:rFonts w:ascii="David" w:hAnsi="David"/>
          <w:szCs w:val="24"/>
          <w:rtl/>
        </w:rPr>
        <w:t>בכל פרסום פומבי שהוא הקשור לתוכנית, יאזכרו היזם, נציג המבקש או כל גורם אחר מטעמם, את תמיכת המשרד בנוסח הבא: "</w:t>
      </w:r>
      <w:r w:rsidRPr="006F4573">
        <w:rPr>
          <w:rFonts w:ascii="David" w:hAnsi="David"/>
          <w:b/>
          <w:bCs/>
          <w:szCs w:val="24"/>
          <w:rtl/>
        </w:rPr>
        <w:t>פרויקט הקמת תחנה זו נתמך על-ידי משרד האנרגיה</w:t>
      </w:r>
      <w:r w:rsidRPr="006F4573">
        <w:rPr>
          <w:rFonts w:ascii="David" w:hAnsi="David"/>
          <w:szCs w:val="24"/>
          <w:rtl/>
        </w:rPr>
        <w:t>".</w:t>
      </w:r>
    </w:p>
    <w:p w:rsidR="00D73D64" w:rsidRPr="006F4573" w:rsidRDefault="00D73D64" w:rsidP="00F2183C">
      <w:pPr>
        <w:numPr>
          <w:ilvl w:val="0"/>
          <w:numId w:val="88"/>
        </w:numPr>
        <w:tabs>
          <w:tab w:val="num" w:pos="540"/>
        </w:tabs>
        <w:spacing w:before="240" w:line="360" w:lineRule="auto"/>
        <w:ind w:left="453"/>
        <w:jc w:val="both"/>
        <w:rPr>
          <w:rFonts w:ascii="David" w:hAnsi="David"/>
          <w:b/>
          <w:bCs/>
          <w:szCs w:val="24"/>
          <w:u w:val="single"/>
        </w:rPr>
      </w:pPr>
      <w:r w:rsidRPr="006F4573">
        <w:rPr>
          <w:rFonts w:ascii="David" w:hAnsi="David"/>
          <w:b/>
          <w:bCs/>
          <w:szCs w:val="24"/>
          <w:u w:val="single"/>
          <w:rtl/>
        </w:rPr>
        <w:t>הפרת הוראות ההסכם</w:t>
      </w:r>
    </w:p>
    <w:p w:rsidR="00D73D64" w:rsidRPr="006F4573" w:rsidRDefault="00D73D64" w:rsidP="00E02406">
      <w:pPr>
        <w:numPr>
          <w:ilvl w:val="1"/>
          <w:numId w:val="106"/>
        </w:numPr>
        <w:spacing w:before="240" w:line="360" w:lineRule="auto"/>
        <w:jc w:val="both"/>
        <w:rPr>
          <w:rFonts w:ascii="David" w:hAnsi="David"/>
          <w:szCs w:val="24"/>
          <w:u w:val="single"/>
          <w:rtl/>
        </w:rPr>
      </w:pPr>
      <w:r w:rsidRPr="006F4573">
        <w:rPr>
          <w:rFonts w:ascii="David" w:hAnsi="David"/>
          <w:szCs w:val="24"/>
          <w:rtl/>
        </w:rPr>
        <w:t xml:space="preserve">הפר המבקש הוראה מהותית מהוראות הסכם זה, רשאי המשרד, בנוסף לזכויותיו על פי כל דין ועל פי הסכם זה, לראות הסכם זה כמבוטל, לאחר שניתנה ליזם הזדמנות לתקן את ההפרה תוך זמן סביר. </w:t>
      </w:r>
    </w:p>
    <w:p w:rsidR="00D73D64" w:rsidRPr="006F4573" w:rsidRDefault="00D73D64" w:rsidP="00E02406">
      <w:pPr>
        <w:numPr>
          <w:ilvl w:val="1"/>
          <w:numId w:val="106"/>
        </w:numPr>
        <w:spacing w:before="240" w:line="360" w:lineRule="auto"/>
        <w:jc w:val="both"/>
        <w:rPr>
          <w:rFonts w:ascii="David" w:hAnsi="David"/>
          <w:szCs w:val="24"/>
        </w:rPr>
      </w:pPr>
      <w:r w:rsidRPr="006F4573">
        <w:rPr>
          <w:rFonts w:ascii="David" w:hAnsi="David"/>
          <w:szCs w:val="24"/>
          <w:rtl/>
        </w:rPr>
        <w:t xml:space="preserve">הופר ההסכם על ידי המבקש כאמור, ולא תוקנה ההפרה תוך שלושים ימים מיום שנמסרה על כך הודעה מטעם המשרד, או מועד מאוחר יותר שייקבע המשרד, לא יהיה המשרד חייב בתשלום כלשהו ליזם, לרבות התחייבויות אשר לא ניתן לחזור מהן. </w:t>
      </w:r>
    </w:p>
    <w:p w:rsidR="00D73D64" w:rsidRPr="006F4573" w:rsidRDefault="00D73D64" w:rsidP="00F2183C">
      <w:pPr>
        <w:numPr>
          <w:ilvl w:val="0"/>
          <w:numId w:val="88"/>
        </w:numPr>
        <w:tabs>
          <w:tab w:val="num" w:pos="540"/>
        </w:tabs>
        <w:spacing w:before="240" w:line="360" w:lineRule="auto"/>
        <w:ind w:left="453"/>
        <w:jc w:val="both"/>
        <w:rPr>
          <w:rFonts w:ascii="David" w:hAnsi="David"/>
          <w:b/>
          <w:bCs/>
          <w:szCs w:val="24"/>
          <w:u w:val="single"/>
        </w:rPr>
      </w:pPr>
      <w:r w:rsidRPr="006F4573">
        <w:rPr>
          <w:rFonts w:ascii="David" w:hAnsi="David"/>
          <w:b/>
          <w:bCs/>
          <w:szCs w:val="24"/>
          <w:u w:val="single"/>
          <w:rtl/>
        </w:rPr>
        <w:t>אחריות המבקש לנזקים</w:t>
      </w:r>
    </w:p>
    <w:p w:rsidR="00D73D64" w:rsidRPr="006F4573" w:rsidRDefault="00D73D64" w:rsidP="00F2183C">
      <w:pPr>
        <w:pStyle w:val="af5"/>
        <w:numPr>
          <w:ilvl w:val="1"/>
          <w:numId w:val="88"/>
        </w:numPr>
        <w:tabs>
          <w:tab w:val="num" w:pos="797"/>
        </w:tabs>
        <w:spacing w:line="360" w:lineRule="auto"/>
        <w:ind w:left="797"/>
        <w:jc w:val="both"/>
        <w:rPr>
          <w:rFonts w:ascii="David" w:hAnsi="David"/>
          <w:szCs w:val="24"/>
        </w:rPr>
      </w:pPr>
      <w:r w:rsidRPr="006F4573">
        <w:rPr>
          <w:rFonts w:ascii="David" w:hAnsi="David"/>
          <w:szCs w:val="24"/>
          <w:rtl/>
        </w:rPr>
        <w:t>המשרד לא יהיה אחראי בצורה כלשהי לנזקים שייגרמו למבקש או מי מטעמו, או לכל צד ג' בשל ביצוע התוכנית על פי הסכם זה או בשל כל הקשור לכך, באופן ישיר או עקיף.</w:t>
      </w:r>
    </w:p>
    <w:p w:rsidR="00D73D64" w:rsidRPr="006F4573" w:rsidRDefault="00D73D64" w:rsidP="00F2183C">
      <w:pPr>
        <w:pStyle w:val="af5"/>
        <w:numPr>
          <w:ilvl w:val="1"/>
          <w:numId w:val="88"/>
        </w:numPr>
        <w:tabs>
          <w:tab w:val="num" w:pos="797"/>
        </w:tabs>
        <w:spacing w:line="360" w:lineRule="auto"/>
        <w:ind w:left="797"/>
        <w:jc w:val="both"/>
        <w:rPr>
          <w:rFonts w:ascii="David" w:hAnsi="David"/>
          <w:szCs w:val="24"/>
        </w:rPr>
      </w:pPr>
      <w:r w:rsidRPr="006F4573">
        <w:rPr>
          <w:rFonts w:ascii="David" w:hAnsi="David"/>
          <w:szCs w:val="24"/>
          <w:rtl/>
        </w:rPr>
        <w:lastRenderedPageBreak/>
        <w:t>המבקש לבדו יישא באחריות בגין כל פגיעה, הפסד, אובדן או נזק שייגרמו לו, לעובדיו, למי מטעמו, לצדדים שלישיים ולרכושם של כל אלה,</w:t>
      </w:r>
      <w:r w:rsidR="00017D94" w:rsidRPr="006F4573">
        <w:rPr>
          <w:rFonts w:ascii="David" w:hAnsi="David"/>
          <w:szCs w:val="24"/>
          <w:rtl/>
        </w:rPr>
        <w:t xml:space="preserve"> </w:t>
      </w:r>
      <w:r w:rsidRPr="006F4573">
        <w:rPr>
          <w:rFonts w:ascii="David" w:hAnsi="David"/>
          <w:szCs w:val="24"/>
          <w:rtl/>
        </w:rPr>
        <w:t>כתוצאה ישירה או עקיפה מהפעלתו של הסכם זה.</w:t>
      </w:r>
    </w:p>
    <w:p w:rsidR="00D73D64" w:rsidRPr="006F4573" w:rsidRDefault="00D73D64" w:rsidP="00F2183C">
      <w:pPr>
        <w:pStyle w:val="af5"/>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 xml:space="preserve">באחריות המבקש לבדו לערוך על חשבונו את כל הביטוחים המתאימים לצורך הבטחת כיסוי נזקים שעלולים להיגרם לו, למי מטעמו, ולצדדים שלישיים בקשר להסכם זה. </w:t>
      </w:r>
    </w:p>
    <w:p w:rsidR="00D73D64" w:rsidRPr="006F4573" w:rsidRDefault="00D73D64" w:rsidP="00F2183C">
      <w:pPr>
        <w:numPr>
          <w:ilvl w:val="0"/>
          <w:numId w:val="88"/>
        </w:numPr>
        <w:tabs>
          <w:tab w:val="num" w:pos="540"/>
        </w:tabs>
        <w:spacing w:before="240" w:line="360" w:lineRule="auto"/>
        <w:ind w:left="453"/>
        <w:jc w:val="both"/>
        <w:rPr>
          <w:rFonts w:ascii="David" w:hAnsi="David"/>
          <w:b/>
          <w:bCs/>
          <w:szCs w:val="24"/>
          <w:u w:val="single"/>
          <w:rtl/>
        </w:rPr>
      </w:pPr>
      <w:r w:rsidRPr="006F4573">
        <w:rPr>
          <w:rFonts w:ascii="David" w:hAnsi="David"/>
          <w:b/>
          <w:bCs/>
          <w:szCs w:val="24"/>
          <w:u w:val="single"/>
          <w:rtl/>
        </w:rPr>
        <w:t>ביטוח</w:t>
      </w:r>
    </w:p>
    <w:p w:rsidR="008849EB" w:rsidRPr="006F4573" w:rsidRDefault="008849EB" w:rsidP="00546C1B">
      <w:pPr>
        <w:pStyle w:val="affff4"/>
        <w:bidi/>
        <w:spacing w:line="360" w:lineRule="auto"/>
        <w:ind w:left="466"/>
        <w:jc w:val="both"/>
        <w:rPr>
          <w:rFonts w:ascii="David" w:hAnsi="David" w:cs="David"/>
          <w:b/>
          <w:bCs/>
          <w:sz w:val="32"/>
          <w:szCs w:val="32"/>
          <w:u w:val="single"/>
          <w:rtl/>
        </w:rPr>
      </w:pPr>
      <w:r w:rsidRPr="006F4573">
        <w:rPr>
          <w:rFonts w:ascii="David" w:hAnsi="David" w:cs="David"/>
          <w:sz w:val="24"/>
          <w:szCs w:val="24"/>
          <w:rtl/>
        </w:rPr>
        <w:t>היזם מתחייב לערוך ולקיים ביטוחים לכלי הרכב נשוא המענק ,ככל שנהוגים בתחום פעילותו,  כולל ביטוח חובה רכוש וצד שלישי כמקובל בגבולות אחריות סבירים.</w:t>
      </w:r>
    </w:p>
    <w:p w:rsidR="00182624" w:rsidRPr="003411FD" w:rsidRDefault="008849EB">
      <w:pPr>
        <w:pStyle w:val="affff4"/>
        <w:bidi/>
        <w:spacing w:line="360" w:lineRule="auto"/>
        <w:ind w:left="466"/>
        <w:jc w:val="both"/>
        <w:rPr>
          <w:ins w:id="848" w:author="מחבר"/>
          <w:rFonts w:ascii="David" w:hAnsi="David"/>
          <w:sz w:val="24"/>
          <w:szCs w:val="24"/>
          <w:rPrChange w:id="849" w:author="מחבר">
            <w:rPr>
              <w:ins w:id="850" w:author="מחבר"/>
              <w:rFonts w:ascii="David" w:hAnsi="David"/>
              <w:color w:val="0070C0"/>
              <w:sz w:val="20"/>
              <w:szCs w:val="20"/>
            </w:rPr>
          </w:rPrChange>
        </w:rPr>
        <w:pPrChange w:id="851" w:author="מחבר">
          <w:pPr>
            <w:pStyle w:val="af5"/>
            <w:keepNext/>
            <w:numPr>
              <w:numId w:val="114"/>
            </w:numPr>
            <w:spacing w:after="0" w:line="360" w:lineRule="auto"/>
            <w:ind w:left="0" w:hanging="360"/>
            <w:jc w:val="both"/>
          </w:pPr>
        </w:pPrChange>
      </w:pPr>
      <w:r w:rsidRPr="006F4573">
        <w:rPr>
          <w:rFonts w:ascii="David" w:hAnsi="David" w:cs="David"/>
          <w:sz w:val="24"/>
          <w:szCs w:val="24"/>
          <w:rtl/>
        </w:rPr>
        <w:t>מדינת ישראל – משרד האנרגיה שומרים לעצמם את הזכות לקבל מהיזם אישור על קיום ביטוח או העתקי פוליסות, מעת לעת ולפי דרישה</w:t>
      </w:r>
      <w:ins w:id="852" w:author="מחבר">
        <w:r w:rsidR="00182624">
          <w:rPr>
            <w:rFonts w:ascii="David" w:hAnsi="David" w:cs="David" w:hint="cs"/>
            <w:sz w:val="24"/>
            <w:szCs w:val="24"/>
            <w:rtl/>
          </w:rPr>
          <w:t xml:space="preserve"> </w:t>
        </w:r>
        <w:r w:rsidR="00182624" w:rsidRPr="003411FD">
          <w:rPr>
            <w:rFonts w:ascii="David" w:hAnsi="David" w:cs="David" w:hint="eastAsia"/>
            <w:sz w:val="24"/>
            <w:szCs w:val="24"/>
            <w:rtl/>
            <w:rPrChange w:id="853" w:author="מחבר">
              <w:rPr>
                <w:rFonts w:ascii="David" w:hAnsi="David" w:hint="eastAsia"/>
                <w:color w:val="0070C0"/>
                <w:sz w:val="20"/>
                <w:szCs w:val="20"/>
                <w:rtl/>
              </w:rPr>
            </w:rPrChange>
          </w:rPr>
          <w:t>מוסכם</w:t>
        </w:r>
        <w:r w:rsidR="00182624" w:rsidRPr="003411FD">
          <w:rPr>
            <w:rFonts w:ascii="David" w:hAnsi="David" w:cs="David"/>
            <w:sz w:val="24"/>
            <w:szCs w:val="24"/>
            <w:rtl/>
            <w:rPrChange w:id="854" w:author="מחבר">
              <w:rPr>
                <w:rFonts w:ascii="David" w:hAnsi="David"/>
                <w:color w:val="0070C0"/>
                <w:sz w:val="20"/>
                <w:szCs w:val="20"/>
                <w:rtl/>
              </w:rPr>
            </w:rPrChange>
          </w:rPr>
          <w:t xml:space="preserve"> כי היזם יהיה רשאי למחוק מפוליסות הביטוח כאמור מידע עסקי ו/או מסחרי סודי שאינו רלוונטי להתקשרות זו". </w:t>
        </w:r>
      </w:ins>
    </w:p>
    <w:p w:rsidR="008849EB" w:rsidRPr="006F4573" w:rsidRDefault="008849EB" w:rsidP="00546C1B">
      <w:pPr>
        <w:pStyle w:val="affff4"/>
        <w:bidi/>
        <w:spacing w:line="360" w:lineRule="auto"/>
        <w:ind w:left="466"/>
        <w:jc w:val="both"/>
        <w:rPr>
          <w:rFonts w:ascii="David" w:hAnsi="David" w:cs="David"/>
          <w:sz w:val="24"/>
          <w:szCs w:val="24"/>
          <w:rtl/>
        </w:rPr>
      </w:pPr>
      <w:r w:rsidRPr="006F4573">
        <w:rPr>
          <w:rFonts w:ascii="David" w:hAnsi="David" w:cs="David"/>
          <w:sz w:val="24"/>
          <w:szCs w:val="24"/>
          <w:rtl/>
        </w:rPr>
        <w:t>.</w:t>
      </w:r>
    </w:p>
    <w:p w:rsidR="00D73D64" w:rsidRPr="006F4573" w:rsidRDefault="00D73D64" w:rsidP="00F2183C">
      <w:pPr>
        <w:numPr>
          <w:ilvl w:val="0"/>
          <w:numId w:val="88"/>
        </w:numPr>
        <w:tabs>
          <w:tab w:val="num" w:pos="540"/>
        </w:tabs>
        <w:spacing w:before="240" w:line="360" w:lineRule="auto"/>
        <w:ind w:left="453"/>
        <w:jc w:val="both"/>
        <w:rPr>
          <w:rFonts w:ascii="David" w:hAnsi="David"/>
          <w:szCs w:val="24"/>
        </w:rPr>
      </w:pPr>
      <w:r w:rsidRPr="006F4573">
        <w:rPr>
          <w:rFonts w:ascii="David" w:hAnsi="David"/>
          <w:szCs w:val="24"/>
          <w:rtl/>
        </w:rPr>
        <w:t>המשרד מאשר כי הסעיף התקציבי להסכם זה הוא ______. בסעיף הזה ישנו כיסוי תקציבי לפרויקט</w:t>
      </w:r>
      <w:r w:rsidR="00017D94" w:rsidRPr="006F4573">
        <w:rPr>
          <w:rFonts w:ascii="David" w:hAnsi="David"/>
          <w:szCs w:val="24"/>
          <w:rtl/>
        </w:rPr>
        <w:t xml:space="preserve"> </w:t>
      </w:r>
      <w:r w:rsidRPr="006F4573">
        <w:rPr>
          <w:rFonts w:ascii="David" w:hAnsi="David"/>
          <w:szCs w:val="24"/>
          <w:rtl/>
        </w:rPr>
        <w:t xml:space="preserve">לסכום הנקוב בהסכם. </w:t>
      </w:r>
    </w:p>
    <w:p w:rsidR="00D73D64" w:rsidRPr="006F4573" w:rsidRDefault="00D73D64" w:rsidP="00F2183C">
      <w:pPr>
        <w:numPr>
          <w:ilvl w:val="0"/>
          <w:numId w:val="88"/>
        </w:numPr>
        <w:tabs>
          <w:tab w:val="num" w:pos="540"/>
        </w:tabs>
        <w:spacing w:before="240" w:line="360" w:lineRule="auto"/>
        <w:ind w:left="453"/>
        <w:jc w:val="both"/>
        <w:rPr>
          <w:rFonts w:ascii="David" w:hAnsi="David"/>
          <w:szCs w:val="24"/>
        </w:rPr>
      </w:pPr>
      <w:r w:rsidRPr="006F4573">
        <w:rPr>
          <w:rFonts w:ascii="David" w:hAnsi="David"/>
          <w:szCs w:val="24"/>
          <w:rtl/>
        </w:rPr>
        <w:t>בהסכם זה:</w:t>
      </w:r>
    </w:p>
    <w:p w:rsidR="00D73D64" w:rsidRPr="006F4573" w:rsidRDefault="00D73D64" w:rsidP="00E414E8">
      <w:pPr>
        <w:spacing w:line="360" w:lineRule="auto"/>
        <w:ind w:left="851" w:right="360"/>
        <w:jc w:val="both"/>
        <w:rPr>
          <w:rFonts w:ascii="David" w:hAnsi="David"/>
          <w:szCs w:val="24"/>
        </w:rPr>
      </w:pPr>
      <w:r w:rsidRPr="006F4573">
        <w:rPr>
          <w:rFonts w:ascii="David" w:hAnsi="David"/>
          <w:szCs w:val="24"/>
          <w:rtl/>
        </w:rPr>
        <w:t>"שנה" ו"חודש" – למניין הלוח הגרגוריאני.</w:t>
      </w:r>
    </w:p>
    <w:p w:rsidR="00D73D64" w:rsidRPr="006F4573" w:rsidRDefault="00D73D64" w:rsidP="00F2183C">
      <w:pPr>
        <w:numPr>
          <w:ilvl w:val="1"/>
          <w:numId w:val="84"/>
        </w:numPr>
        <w:spacing w:before="240" w:line="360" w:lineRule="auto"/>
        <w:ind w:right="360"/>
        <w:jc w:val="both"/>
        <w:rPr>
          <w:rFonts w:ascii="David" w:hAnsi="David"/>
          <w:szCs w:val="24"/>
        </w:rPr>
      </w:pPr>
      <w:r w:rsidRPr="006F4573">
        <w:rPr>
          <w:rFonts w:ascii="David" w:hAnsi="David"/>
          <w:szCs w:val="24"/>
          <w:rtl/>
        </w:rPr>
        <w:t xml:space="preserve">כל האמור בהסכם זה בלשון יחיד או ברבים כמשמע, וכן להיפך, וכל האמור במין </w:t>
      </w:r>
      <w:r w:rsidRPr="006F4573">
        <w:rPr>
          <w:rFonts w:ascii="David" w:hAnsi="David"/>
          <w:szCs w:val="24"/>
          <w:rtl/>
        </w:rPr>
        <w:br/>
        <w:t>זכר או במין נקבה כמשמע, וכן להיפך.</w:t>
      </w:r>
    </w:p>
    <w:p w:rsidR="00D73D64" w:rsidRPr="006F4573" w:rsidRDefault="00D73D64" w:rsidP="00F2183C">
      <w:pPr>
        <w:numPr>
          <w:ilvl w:val="1"/>
          <w:numId w:val="84"/>
        </w:numPr>
        <w:spacing w:before="240" w:line="360" w:lineRule="auto"/>
        <w:ind w:right="360"/>
        <w:jc w:val="both"/>
        <w:rPr>
          <w:rFonts w:ascii="David" w:hAnsi="David"/>
          <w:szCs w:val="24"/>
        </w:rPr>
      </w:pPr>
      <w:r w:rsidRPr="006F4573">
        <w:rPr>
          <w:rFonts w:ascii="David" w:hAnsi="David"/>
          <w:szCs w:val="24"/>
          <w:rtl/>
        </w:rPr>
        <w:t>כתובת הצדדים לצורך הסכם זה הינן:</w:t>
      </w:r>
    </w:p>
    <w:p w:rsidR="00D73D64" w:rsidRPr="006F4573" w:rsidRDefault="00D73D64" w:rsidP="00E414E8">
      <w:pPr>
        <w:spacing w:line="360" w:lineRule="auto"/>
        <w:ind w:right="360"/>
        <w:jc w:val="both"/>
        <w:rPr>
          <w:rFonts w:ascii="David" w:hAnsi="David"/>
          <w:szCs w:val="24"/>
        </w:rPr>
      </w:pPr>
      <w:r w:rsidRPr="006F4573">
        <w:rPr>
          <w:rFonts w:ascii="David" w:hAnsi="David"/>
          <w:szCs w:val="24"/>
        </w:rPr>
        <w:tab/>
      </w:r>
      <w:r w:rsidRPr="006F4573">
        <w:rPr>
          <w:rFonts w:ascii="David" w:hAnsi="David"/>
          <w:szCs w:val="24"/>
          <w:rtl/>
        </w:rPr>
        <w:t xml:space="preserve">המשרד: בנק ישראל 7 ירושלים </w:t>
      </w:r>
    </w:p>
    <w:p w:rsidR="00D73D64" w:rsidRPr="006F4573" w:rsidRDefault="00D73D64" w:rsidP="00E414E8">
      <w:pPr>
        <w:spacing w:line="360" w:lineRule="auto"/>
        <w:ind w:right="360"/>
        <w:jc w:val="both"/>
        <w:rPr>
          <w:rFonts w:ascii="David" w:hAnsi="David"/>
          <w:szCs w:val="24"/>
          <w:rtl/>
        </w:rPr>
      </w:pPr>
      <w:r w:rsidRPr="006F4573">
        <w:rPr>
          <w:rFonts w:ascii="David" w:hAnsi="David"/>
          <w:szCs w:val="24"/>
        </w:rPr>
        <w:tab/>
      </w:r>
      <w:r w:rsidRPr="006F4573">
        <w:rPr>
          <w:rFonts w:ascii="David" w:hAnsi="David"/>
          <w:szCs w:val="24"/>
          <w:rtl/>
        </w:rPr>
        <w:t>היזם: ____________________________</w:t>
      </w:r>
    </w:p>
    <w:p w:rsidR="00D73D64" w:rsidRPr="006F4573" w:rsidRDefault="00D73D64" w:rsidP="00E414E8">
      <w:pPr>
        <w:spacing w:line="360" w:lineRule="auto"/>
        <w:ind w:left="720" w:right="360"/>
        <w:jc w:val="both"/>
        <w:rPr>
          <w:rFonts w:ascii="David" w:hAnsi="David"/>
          <w:szCs w:val="24"/>
        </w:rPr>
      </w:pPr>
      <w:r w:rsidRPr="006F4573">
        <w:rPr>
          <w:rFonts w:ascii="David" w:hAnsi="David"/>
          <w:szCs w:val="24"/>
          <w:rtl/>
        </w:rPr>
        <w:t xml:space="preserve">כל הודעה מהותית, העשויה להשפיע על מצב הזכויות והחובות של הצדדים לפי הסכם זה, תחשב כהודעה שנמסרה לתעודתה, רק אם העתק ממנה נמסר לרשות הפרויקט הקמת התחנה ביזם. </w:t>
      </w:r>
    </w:p>
    <w:p w:rsidR="00D73D64" w:rsidRPr="006F4573" w:rsidRDefault="00D73D64" w:rsidP="00F2183C">
      <w:pPr>
        <w:numPr>
          <w:ilvl w:val="1"/>
          <w:numId w:val="84"/>
        </w:numPr>
        <w:spacing w:before="240" w:line="360" w:lineRule="auto"/>
        <w:ind w:right="360"/>
        <w:jc w:val="both"/>
        <w:rPr>
          <w:rFonts w:ascii="David" w:hAnsi="David"/>
          <w:szCs w:val="24"/>
        </w:rPr>
      </w:pPr>
      <w:r w:rsidRPr="006F4573">
        <w:rPr>
          <w:rFonts w:ascii="David" w:hAnsi="David"/>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rsidR="00D73D64" w:rsidRPr="006F4573" w:rsidRDefault="00D73D64" w:rsidP="00F2183C">
      <w:pPr>
        <w:numPr>
          <w:ilvl w:val="1"/>
          <w:numId w:val="84"/>
        </w:numPr>
        <w:spacing w:before="240" w:line="360" w:lineRule="auto"/>
        <w:ind w:right="360"/>
        <w:jc w:val="center"/>
        <w:rPr>
          <w:rFonts w:ascii="David" w:hAnsi="David"/>
          <w:szCs w:val="24"/>
          <w:u w:val="single"/>
        </w:rPr>
      </w:pPr>
      <w:r w:rsidRPr="006F4573">
        <w:rPr>
          <w:rFonts w:ascii="David" w:hAnsi="David"/>
          <w:szCs w:val="24"/>
          <w:rtl/>
        </w:rPr>
        <w:t>מקום השיפוט הייחודי בכל הקשור להסכם זה, לרבות הפרתו, יהיה ירושלים.</w:t>
      </w:r>
      <w:r w:rsidRPr="006F4573">
        <w:rPr>
          <w:rFonts w:ascii="David" w:hAnsi="David"/>
          <w:szCs w:val="24"/>
          <w:rtl/>
        </w:rPr>
        <w:br/>
      </w:r>
    </w:p>
    <w:p w:rsidR="00D73D64" w:rsidRPr="006F4573" w:rsidRDefault="00D73D64">
      <w:pPr>
        <w:bidi w:val="0"/>
        <w:spacing w:line="360" w:lineRule="auto"/>
        <w:jc w:val="center"/>
        <w:rPr>
          <w:rFonts w:ascii="David" w:hAnsi="David"/>
          <w:b/>
          <w:bCs/>
          <w:szCs w:val="24"/>
        </w:rPr>
      </w:pPr>
      <w:r w:rsidRPr="006F4573">
        <w:rPr>
          <w:rFonts w:ascii="David" w:hAnsi="David"/>
          <w:b/>
          <w:bCs/>
          <w:szCs w:val="24"/>
          <w:rtl/>
        </w:rPr>
        <w:lastRenderedPageBreak/>
        <w:t>ולראיה באו הצדדים על החתום</w:t>
      </w:r>
    </w:p>
    <w:p w:rsidR="00D73D64" w:rsidRPr="006F4573" w:rsidRDefault="00D73D64" w:rsidP="00E414E8">
      <w:pPr>
        <w:widowControl w:val="0"/>
        <w:spacing w:line="360" w:lineRule="auto"/>
        <w:jc w:val="center"/>
        <w:rPr>
          <w:rFonts w:ascii="David" w:hAnsi="David"/>
          <w:b/>
          <w:bCs/>
          <w:szCs w:val="24"/>
          <w:rtl/>
        </w:rPr>
      </w:pPr>
      <w:r w:rsidRPr="006F4573">
        <w:rPr>
          <w:rFonts w:ascii="David" w:hAnsi="David"/>
          <w:b/>
          <w:bCs/>
          <w:szCs w:val="24"/>
          <w:rtl/>
        </w:rPr>
        <w:t>במקום ובתאריך הנקובים בראש הסכם זה:</w:t>
      </w:r>
    </w:p>
    <w:p w:rsidR="00D73D64" w:rsidRPr="006F4573" w:rsidRDefault="00017D94" w:rsidP="00E414E8">
      <w:pPr>
        <w:widowControl w:val="0"/>
        <w:spacing w:before="240" w:line="360" w:lineRule="auto"/>
        <w:jc w:val="both"/>
        <w:rPr>
          <w:rFonts w:ascii="David" w:hAnsi="David"/>
          <w:b/>
          <w:bCs/>
          <w:szCs w:val="24"/>
          <w:rtl/>
        </w:rPr>
      </w:pPr>
      <w:r w:rsidRPr="006F4573">
        <w:rPr>
          <w:rFonts w:ascii="David" w:hAnsi="David"/>
          <w:szCs w:val="24"/>
          <w:rtl/>
        </w:rPr>
        <w:t xml:space="preserve">       </w:t>
      </w:r>
      <w:r w:rsidR="00D73D64" w:rsidRPr="006F4573">
        <w:rPr>
          <w:rFonts w:ascii="David" w:hAnsi="David"/>
          <w:b/>
          <w:bCs/>
          <w:szCs w:val="24"/>
          <w:u w:val="single"/>
          <w:rtl/>
        </w:rPr>
        <w:t>המשרד</w:t>
      </w:r>
      <w:r w:rsidRPr="006F4573">
        <w:rPr>
          <w:rFonts w:ascii="David" w:hAnsi="David"/>
          <w:b/>
          <w:bCs/>
          <w:szCs w:val="24"/>
          <w:rtl/>
        </w:rPr>
        <w:t xml:space="preserve">                                           </w:t>
      </w:r>
      <w:r w:rsidR="00D73D64" w:rsidRPr="006F4573">
        <w:rPr>
          <w:rFonts w:ascii="David" w:hAnsi="David"/>
          <w:b/>
          <w:bCs/>
          <w:szCs w:val="24"/>
          <w:rtl/>
        </w:rPr>
        <w:t xml:space="preserve"> </w:t>
      </w:r>
      <w:r w:rsidR="00D73D64" w:rsidRPr="006F4573">
        <w:rPr>
          <w:rFonts w:ascii="David" w:hAnsi="David"/>
          <w:b/>
          <w:bCs/>
          <w:szCs w:val="24"/>
          <w:u w:val="single"/>
          <w:rtl/>
        </w:rPr>
        <w:t>היזם</w:t>
      </w:r>
      <w:r w:rsidR="00D73D64" w:rsidRPr="006F4573">
        <w:rPr>
          <w:rFonts w:ascii="David" w:hAnsi="David"/>
          <w:b/>
          <w:bCs/>
          <w:szCs w:val="24"/>
          <w:rtl/>
        </w:rPr>
        <w:t xml:space="preserve"> </w:t>
      </w:r>
    </w:p>
    <w:tbl>
      <w:tblPr>
        <w:tblpPr w:leftFromText="180" w:rightFromText="180" w:vertAnchor="text" w:horzAnchor="margin" w:tblpXSpec="right" w:tblpY="173"/>
        <w:bidiVisual/>
        <w:tblW w:w="9139" w:type="dxa"/>
        <w:tblLook w:val="01E0" w:firstRow="1" w:lastRow="1" w:firstColumn="1" w:lastColumn="1" w:noHBand="0" w:noVBand="0"/>
      </w:tblPr>
      <w:tblGrid>
        <w:gridCol w:w="3220"/>
        <w:gridCol w:w="474"/>
        <w:gridCol w:w="2745"/>
        <w:gridCol w:w="725"/>
        <w:gridCol w:w="1975"/>
      </w:tblGrid>
      <w:tr w:rsidR="00973532" w:rsidRPr="006F4573" w:rsidTr="00973532">
        <w:trPr>
          <w:trHeight w:val="722"/>
        </w:trPr>
        <w:tc>
          <w:tcPr>
            <w:tcW w:w="3220" w:type="dxa"/>
            <w:tcBorders>
              <w:top w:val="single" w:sz="4" w:space="0" w:color="auto"/>
            </w:tcBorders>
          </w:tcPr>
          <w:p w:rsidR="00973532" w:rsidRPr="006F4573" w:rsidRDefault="00973532" w:rsidP="00973532">
            <w:pPr>
              <w:widowControl w:val="0"/>
              <w:spacing w:line="360" w:lineRule="auto"/>
              <w:jc w:val="both"/>
              <w:rPr>
                <w:rFonts w:ascii="David" w:hAnsi="David"/>
                <w:szCs w:val="24"/>
                <w:rtl/>
              </w:rPr>
            </w:pPr>
            <w:r w:rsidRPr="006F4573">
              <w:rPr>
                <w:rFonts w:ascii="David" w:hAnsi="David"/>
                <w:szCs w:val="24"/>
                <w:rtl/>
              </w:rPr>
              <w:t>/מנכ"ל המשרד</w:t>
            </w:r>
          </w:p>
          <w:p w:rsidR="00973532" w:rsidRPr="006F4573" w:rsidRDefault="00973532" w:rsidP="00973532">
            <w:pPr>
              <w:widowControl w:val="0"/>
              <w:spacing w:line="360" w:lineRule="auto"/>
              <w:jc w:val="both"/>
              <w:rPr>
                <w:rFonts w:ascii="David" w:hAnsi="David"/>
                <w:b/>
                <w:bCs/>
                <w:szCs w:val="24"/>
                <w:u w:val="single"/>
                <w:rtl/>
              </w:rPr>
            </w:pPr>
            <w:r w:rsidRPr="006F4573">
              <w:rPr>
                <w:rFonts w:ascii="David" w:hAnsi="David"/>
                <w:szCs w:val="24"/>
                <w:rtl/>
              </w:rPr>
              <w:t>משרד האנרגיה</w:t>
            </w:r>
          </w:p>
        </w:tc>
        <w:tc>
          <w:tcPr>
            <w:tcW w:w="474" w:type="dxa"/>
          </w:tcPr>
          <w:p w:rsidR="00973532" w:rsidRPr="006F4573" w:rsidRDefault="00973532" w:rsidP="00973532">
            <w:pPr>
              <w:widowControl w:val="0"/>
              <w:spacing w:line="360" w:lineRule="auto"/>
              <w:jc w:val="both"/>
              <w:rPr>
                <w:rFonts w:ascii="David" w:hAnsi="David"/>
                <w:b/>
                <w:bCs/>
                <w:szCs w:val="24"/>
                <w:u w:val="single"/>
                <w:rtl/>
              </w:rPr>
            </w:pPr>
          </w:p>
        </w:tc>
        <w:tc>
          <w:tcPr>
            <w:tcW w:w="2745" w:type="dxa"/>
            <w:tcBorders>
              <w:top w:val="single" w:sz="4" w:space="0" w:color="auto"/>
            </w:tcBorders>
          </w:tcPr>
          <w:p w:rsidR="00973532" w:rsidRPr="006F4573" w:rsidRDefault="00973532" w:rsidP="00973532">
            <w:pPr>
              <w:widowControl w:val="0"/>
              <w:spacing w:line="360" w:lineRule="auto"/>
              <w:jc w:val="both"/>
              <w:rPr>
                <w:rFonts w:ascii="David" w:hAnsi="David"/>
                <w:szCs w:val="24"/>
                <w:rtl/>
              </w:rPr>
            </w:pPr>
            <w:r w:rsidRPr="006F4573">
              <w:rPr>
                <w:rFonts w:ascii="David" w:hAnsi="David"/>
                <w:szCs w:val="24"/>
                <w:rtl/>
              </w:rPr>
              <w:t>חתימה וחותמת מורשה חתימה מטעם היזם</w:t>
            </w:r>
          </w:p>
        </w:tc>
        <w:tc>
          <w:tcPr>
            <w:tcW w:w="725" w:type="dxa"/>
          </w:tcPr>
          <w:p w:rsidR="00973532" w:rsidRPr="006F4573" w:rsidRDefault="00973532" w:rsidP="00973532">
            <w:pPr>
              <w:widowControl w:val="0"/>
              <w:spacing w:line="360" w:lineRule="auto"/>
              <w:jc w:val="both"/>
              <w:rPr>
                <w:rFonts w:ascii="David" w:hAnsi="David"/>
                <w:szCs w:val="24"/>
                <w:rtl/>
              </w:rPr>
            </w:pPr>
          </w:p>
        </w:tc>
        <w:tc>
          <w:tcPr>
            <w:tcW w:w="1975" w:type="dxa"/>
            <w:tcBorders>
              <w:top w:val="single" w:sz="4" w:space="0" w:color="auto"/>
            </w:tcBorders>
          </w:tcPr>
          <w:p w:rsidR="00973532" w:rsidRPr="006F4573" w:rsidRDefault="00973532" w:rsidP="00973532">
            <w:pPr>
              <w:widowControl w:val="0"/>
              <w:spacing w:line="360" w:lineRule="auto"/>
              <w:jc w:val="both"/>
              <w:rPr>
                <w:rFonts w:ascii="David" w:hAnsi="David"/>
                <w:b/>
                <w:bCs/>
                <w:szCs w:val="24"/>
                <w:u w:val="single"/>
                <w:rtl/>
              </w:rPr>
            </w:pPr>
            <w:r w:rsidRPr="006F4573">
              <w:rPr>
                <w:rFonts w:ascii="David" w:hAnsi="David"/>
                <w:szCs w:val="24"/>
                <w:rtl/>
              </w:rPr>
              <w:t>שם ותפקיד</w:t>
            </w:r>
          </w:p>
        </w:tc>
      </w:tr>
      <w:tr w:rsidR="00973532" w:rsidRPr="006F4573" w:rsidTr="00973532">
        <w:trPr>
          <w:trHeight w:val="246"/>
        </w:trPr>
        <w:tc>
          <w:tcPr>
            <w:tcW w:w="3220" w:type="dxa"/>
            <w:tcBorders>
              <w:bottom w:val="single" w:sz="4" w:space="0" w:color="auto"/>
            </w:tcBorders>
          </w:tcPr>
          <w:p w:rsidR="00973532" w:rsidRPr="006F4573" w:rsidRDefault="00973532" w:rsidP="00973532">
            <w:pPr>
              <w:widowControl w:val="0"/>
              <w:spacing w:line="360" w:lineRule="auto"/>
              <w:jc w:val="both"/>
              <w:rPr>
                <w:rFonts w:ascii="David" w:hAnsi="David"/>
                <w:b/>
                <w:bCs/>
                <w:szCs w:val="24"/>
                <w:u w:val="single"/>
                <w:rtl/>
              </w:rPr>
            </w:pPr>
          </w:p>
        </w:tc>
        <w:tc>
          <w:tcPr>
            <w:tcW w:w="474" w:type="dxa"/>
          </w:tcPr>
          <w:p w:rsidR="00973532" w:rsidRPr="006F4573" w:rsidRDefault="00973532" w:rsidP="00973532">
            <w:pPr>
              <w:widowControl w:val="0"/>
              <w:spacing w:line="360" w:lineRule="auto"/>
              <w:jc w:val="both"/>
              <w:rPr>
                <w:rFonts w:ascii="David" w:hAnsi="David"/>
                <w:b/>
                <w:bCs/>
                <w:szCs w:val="24"/>
                <w:u w:val="single"/>
                <w:rtl/>
              </w:rPr>
            </w:pPr>
          </w:p>
        </w:tc>
        <w:tc>
          <w:tcPr>
            <w:tcW w:w="2745" w:type="dxa"/>
            <w:tcBorders>
              <w:bottom w:val="single" w:sz="4" w:space="0" w:color="auto"/>
            </w:tcBorders>
          </w:tcPr>
          <w:p w:rsidR="00973532" w:rsidRPr="006F4573" w:rsidRDefault="00973532" w:rsidP="00973532">
            <w:pPr>
              <w:widowControl w:val="0"/>
              <w:spacing w:line="360" w:lineRule="auto"/>
              <w:jc w:val="both"/>
              <w:rPr>
                <w:rFonts w:ascii="David" w:hAnsi="David"/>
                <w:b/>
                <w:bCs/>
                <w:szCs w:val="24"/>
                <w:u w:val="single"/>
                <w:rtl/>
              </w:rPr>
            </w:pPr>
          </w:p>
        </w:tc>
        <w:tc>
          <w:tcPr>
            <w:tcW w:w="725" w:type="dxa"/>
          </w:tcPr>
          <w:p w:rsidR="00973532" w:rsidRPr="006F4573" w:rsidRDefault="00973532" w:rsidP="00973532">
            <w:pPr>
              <w:widowControl w:val="0"/>
              <w:spacing w:line="360" w:lineRule="auto"/>
              <w:jc w:val="both"/>
              <w:rPr>
                <w:rFonts w:ascii="David" w:hAnsi="David"/>
                <w:b/>
                <w:bCs/>
                <w:szCs w:val="24"/>
                <w:u w:val="single"/>
                <w:rtl/>
              </w:rPr>
            </w:pPr>
          </w:p>
        </w:tc>
        <w:tc>
          <w:tcPr>
            <w:tcW w:w="1975" w:type="dxa"/>
            <w:tcBorders>
              <w:bottom w:val="single" w:sz="4" w:space="0" w:color="auto"/>
            </w:tcBorders>
          </w:tcPr>
          <w:p w:rsidR="00973532" w:rsidRPr="006F4573" w:rsidRDefault="00973532" w:rsidP="00973532">
            <w:pPr>
              <w:widowControl w:val="0"/>
              <w:spacing w:line="360" w:lineRule="auto"/>
              <w:jc w:val="both"/>
              <w:rPr>
                <w:rFonts w:ascii="David" w:hAnsi="David"/>
                <w:b/>
                <w:bCs/>
                <w:szCs w:val="24"/>
                <w:u w:val="single"/>
                <w:rtl/>
              </w:rPr>
            </w:pPr>
          </w:p>
        </w:tc>
      </w:tr>
      <w:tr w:rsidR="00973532" w:rsidRPr="006F4573" w:rsidTr="00973532">
        <w:trPr>
          <w:trHeight w:val="518"/>
        </w:trPr>
        <w:tc>
          <w:tcPr>
            <w:tcW w:w="3220" w:type="dxa"/>
            <w:tcBorders>
              <w:top w:val="single" w:sz="4" w:space="0" w:color="auto"/>
            </w:tcBorders>
          </w:tcPr>
          <w:p w:rsidR="00973532" w:rsidRPr="006F4573" w:rsidRDefault="00973532" w:rsidP="00973532">
            <w:pPr>
              <w:widowControl w:val="0"/>
              <w:spacing w:line="360" w:lineRule="auto"/>
              <w:jc w:val="both"/>
              <w:rPr>
                <w:rFonts w:ascii="David" w:hAnsi="David"/>
                <w:b/>
                <w:bCs/>
                <w:szCs w:val="24"/>
                <w:u w:val="single"/>
                <w:rtl/>
              </w:rPr>
            </w:pPr>
            <w:r w:rsidRPr="006F4573">
              <w:rPr>
                <w:rFonts w:ascii="David" w:hAnsi="David"/>
                <w:szCs w:val="24"/>
                <w:rtl/>
              </w:rPr>
              <w:t>חשב משרד האנרגיה</w:t>
            </w:r>
          </w:p>
        </w:tc>
        <w:tc>
          <w:tcPr>
            <w:tcW w:w="474" w:type="dxa"/>
          </w:tcPr>
          <w:p w:rsidR="00973532" w:rsidRPr="006F4573" w:rsidRDefault="00973532" w:rsidP="00973532">
            <w:pPr>
              <w:widowControl w:val="0"/>
              <w:spacing w:line="360" w:lineRule="auto"/>
              <w:jc w:val="both"/>
              <w:rPr>
                <w:rFonts w:ascii="David" w:hAnsi="David"/>
                <w:b/>
                <w:bCs/>
                <w:szCs w:val="24"/>
                <w:u w:val="single"/>
                <w:rtl/>
              </w:rPr>
            </w:pPr>
          </w:p>
        </w:tc>
        <w:tc>
          <w:tcPr>
            <w:tcW w:w="2745" w:type="dxa"/>
            <w:tcBorders>
              <w:top w:val="single" w:sz="4" w:space="0" w:color="auto"/>
            </w:tcBorders>
          </w:tcPr>
          <w:p w:rsidR="00973532" w:rsidRPr="006F4573" w:rsidRDefault="00973532" w:rsidP="00973532">
            <w:pPr>
              <w:widowControl w:val="0"/>
              <w:spacing w:line="360" w:lineRule="auto"/>
              <w:jc w:val="both"/>
              <w:rPr>
                <w:rFonts w:ascii="David" w:hAnsi="David"/>
                <w:szCs w:val="24"/>
                <w:rtl/>
              </w:rPr>
            </w:pPr>
            <w:r w:rsidRPr="006F4573">
              <w:rPr>
                <w:rFonts w:ascii="David" w:hAnsi="David"/>
                <w:szCs w:val="24"/>
                <w:rtl/>
              </w:rPr>
              <w:t>חתימה וחותמת מורשה חתימה מטעם היזם</w:t>
            </w:r>
          </w:p>
        </w:tc>
        <w:tc>
          <w:tcPr>
            <w:tcW w:w="725" w:type="dxa"/>
          </w:tcPr>
          <w:p w:rsidR="00973532" w:rsidRPr="006F4573" w:rsidRDefault="00973532" w:rsidP="00973532">
            <w:pPr>
              <w:widowControl w:val="0"/>
              <w:spacing w:line="360" w:lineRule="auto"/>
              <w:jc w:val="both"/>
              <w:rPr>
                <w:rFonts w:ascii="David" w:hAnsi="David"/>
                <w:szCs w:val="24"/>
                <w:rtl/>
              </w:rPr>
            </w:pPr>
          </w:p>
        </w:tc>
        <w:tc>
          <w:tcPr>
            <w:tcW w:w="1975" w:type="dxa"/>
            <w:tcBorders>
              <w:top w:val="single" w:sz="4" w:space="0" w:color="auto"/>
            </w:tcBorders>
          </w:tcPr>
          <w:p w:rsidR="00973532" w:rsidRPr="006F4573" w:rsidRDefault="00973532" w:rsidP="00973532">
            <w:pPr>
              <w:widowControl w:val="0"/>
              <w:spacing w:line="360" w:lineRule="auto"/>
              <w:jc w:val="both"/>
              <w:rPr>
                <w:rFonts w:ascii="David" w:hAnsi="David"/>
                <w:b/>
                <w:bCs/>
                <w:szCs w:val="24"/>
                <w:u w:val="single"/>
                <w:rtl/>
              </w:rPr>
            </w:pPr>
            <w:r w:rsidRPr="006F4573">
              <w:rPr>
                <w:rFonts w:ascii="David" w:hAnsi="David"/>
                <w:szCs w:val="24"/>
                <w:rtl/>
              </w:rPr>
              <w:t>שם ותפקיד</w:t>
            </w:r>
          </w:p>
        </w:tc>
      </w:tr>
    </w:tbl>
    <w:p w:rsidR="00D73D64" w:rsidRPr="006F4573" w:rsidRDefault="00D73D64" w:rsidP="00E414E8">
      <w:pPr>
        <w:widowControl w:val="0"/>
        <w:spacing w:before="240" w:line="360" w:lineRule="auto"/>
        <w:jc w:val="both"/>
        <w:rPr>
          <w:rFonts w:ascii="David" w:hAnsi="David"/>
          <w:b/>
          <w:bCs/>
          <w:szCs w:val="24"/>
          <w:rtl/>
        </w:rPr>
      </w:pPr>
    </w:p>
    <w:p w:rsidR="00D73D64" w:rsidRPr="006F4573" w:rsidRDefault="00017D94" w:rsidP="00E414E8">
      <w:pPr>
        <w:spacing w:line="360" w:lineRule="auto"/>
        <w:jc w:val="both"/>
        <w:rPr>
          <w:rFonts w:ascii="David" w:hAnsi="David"/>
          <w:szCs w:val="24"/>
          <w:rtl/>
        </w:rPr>
      </w:pPr>
      <w:r w:rsidRPr="006F4573">
        <w:rPr>
          <w:rFonts w:ascii="David" w:hAnsi="David"/>
          <w:szCs w:val="24"/>
          <w:rtl/>
        </w:rPr>
        <w:t xml:space="preserve">       </w:t>
      </w:r>
    </w:p>
    <w:p w:rsidR="00973532" w:rsidRPr="006F4573" w:rsidRDefault="00973532" w:rsidP="00E414E8">
      <w:pPr>
        <w:spacing w:line="360" w:lineRule="auto"/>
        <w:jc w:val="both"/>
        <w:rPr>
          <w:rFonts w:ascii="David" w:hAnsi="David"/>
          <w:szCs w:val="24"/>
          <w:rtl/>
        </w:rPr>
      </w:pPr>
    </w:p>
    <w:p w:rsidR="00973532" w:rsidRPr="006F4573" w:rsidRDefault="00973532" w:rsidP="00E414E8">
      <w:pPr>
        <w:spacing w:line="360" w:lineRule="auto"/>
        <w:jc w:val="both"/>
        <w:rPr>
          <w:rFonts w:ascii="David" w:hAnsi="David"/>
          <w:szCs w:val="24"/>
          <w:rtl/>
        </w:rPr>
      </w:pPr>
    </w:p>
    <w:p w:rsidR="00973532" w:rsidRPr="006F4573" w:rsidRDefault="00973532" w:rsidP="00E414E8">
      <w:pPr>
        <w:spacing w:line="360" w:lineRule="auto"/>
        <w:jc w:val="both"/>
        <w:rPr>
          <w:rFonts w:ascii="David" w:hAnsi="David"/>
          <w:szCs w:val="24"/>
          <w:rtl/>
        </w:rPr>
      </w:pPr>
    </w:p>
    <w:p w:rsidR="00973532" w:rsidRPr="006F4573" w:rsidRDefault="00973532" w:rsidP="00E414E8">
      <w:pPr>
        <w:spacing w:line="360" w:lineRule="auto"/>
        <w:jc w:val="both"/>
        <w:rPr>
          <w:rFonts w:ascii="David" w:hAnsi="David"/>
          <w:szCs w:val="24"/>
          <w:rtl/>
        </w:rPr>
      </w:pPr>
    </w:p>
    <w:p w:rsidR="00973532" w:rsidRPr="006F4573" w:rsidRDefault="00973532" w:rsidP="00E414E8">
      <w:pPr>
        <w:spacing w:line="360" w:lineRule="auto"/>
        <w:jc w:val="both"/>
        <w:rPr>
          <w:rFonts w:ascii="David" w:hAnsi="David"/>
          <w:szCs w:val="24"/>
          <w:rtl/>
        </w:rPr>
      </w:pPr>
    </w:p>
    <w:p w:rsidR="00D73D64" w:rsidRPr="006F4573" w:rsidRDefault="00D73D64" w:rsidP="00E414E8">
      <w:pPr>
        <w:pBdr>
          <w:top w:val="single" w:sz="4" w:space="1" w:color="auto"/>
        </w:pBdr>
        <w:spacing w:line="360" w:lineRule="auto"/>
        <w:jc w:val="both"/>
        <w:rPr>
          <w:rFonts w:ascii="David" w:hAnsi="David"/>
          <w:b/>
          <w:bCs/>
          <w:szCs w:val="24"/>
          <w:rtl/>
        </w:rPr>
      </w:pPr>
      <w:r w:rsidRPr="006F4573">
        <w:rPr>
          <w:rFonts w:ascii="David" w:hAnsi="David"/>
          <w:b/>
          <w:bCs/>
          <w:szCs w:val="24"/>
          <w:rtl/>
        </w:rPr>
        <w:t>קראתי את ההסכם ואני מתחייב לפעול בהתאם להוראותיו:</w:t>
      </w:r>
    </w:p>
    <w:p w:rsidR="00D73D64" w:rsidRPr="006F4573" w:rsidRDefault="00D73D64" w:rsidP="00E414E8">
      <w:pPr>
        <w:spacing w:before="240" w:line="360" w:lineRule="auto"/>
        <w:jc w:val="both"/>
        <w:rPr>
          <w:rFonts w:ascii="David" w:hAnsi="David"/>
          <w:szCs w:val="24"/>
          <w:rtl/>
        </w:rPr>
      </w:pPr>
      <w:r w:rsidRPr="006F4573">
        <w:rPr>
          <w:rFonts w:ascii="David" w:hAnsi="David"/>
          <w:szCs w:val="24"/>
          <w:rtl/>
        </w:rPr>
        <w:t>___________________________________</w:t>
      </w:r>
    </w:p>
    <w:p w:rsidR="00D73D64" w:rsidRPr="006F4573" w:rsidRDefault="00D73D64" w:rsidP="00E414E8">
      <w:pPr>
        <w:widowControl w:val="0"/>
        <w:pBdr>
          <w:bottom w:val="single" w:sz="12" w:space="1" w:color="auto"/>
        </w:pBdr>
        <w:tabs>
          <w:tab w:val="left" w:pos="746"/>
        </w:tabs>
        <w:spacing w:before="240" w:line="360" w:lineRule="auto"/>
        <w:rPr>
          <w:rFonts w:ascii="David" w:hAnsi="David"/>
          <w:szCs w:val="24"/>
          <w:rtl/>
        </w:rPr>
      </w:pPr>
      <w:r w:rsidRPr="006F4573">
        <w:rPr>
          <w:rFonts w:ascii="David" w:hAnsi="David"/>
          <w:szCs w:val="24"/>
          <w:rtl/>
        </w:rPr>
        <w:t>חתימת מורשה/י החתימה מטעם היזם:</w:t>
      </w:r>
    </w:p>
    <w:p w:rsidR="00D73D64" w:rsidRPr="006F4573" w:rsidRDefault="00017D94" w:rsidP="00E414E8">
      <w:pPr>
        <w:widowControl w:val="0"/>
        <w:pBdr>
          <w:bottom w:val="single" w:sz="12" w:space="1" w:color="auto"/>
        </w:pBdr>
        <w:tabs>
          <w:tab w:val="left" w:pos="746"/>
        </w:tabs>
        <w:spacing w:before="240" w:line="360" w:lineRule="auto"/>
        <w:rPr>
          <w:rFonts w:ascii="David" w:hAnsi="David"/>
          <w:szCs w:val="24"/>
          <w:rtl/>
        </w:rPr>
      </w:pPr>
      <w:r w:rsidRPr="006F4573">
        <w:rPr>
          <w:rFonts w:ascii="David" w:hAnsi="David"/>
          <w:szCs w:val="24"/>
          <w:rtl/>
        </w:rPr>
        <w:t xml:space="preserve"> </w:t>
      </w:r>
      <w:r w:rsidR="00D73D64" w:rsidRPr="006F4573">
        <w:rPr>
          <w:rFonts w:ascii="David" w:hAnsi="David"/>
          <w:szCs w:val="24"/>
          <w:rtl/>
        </w:rPr>
        <w:t>_______________________________________</w:t>
      </w:r>
    </w:p>
    <w:p w:rsidR="00D73D64" w:rsidRPr="006F4573" w:rsidRDefault="00D73D64" w:rsidP="00E414E8">
      <w:pPr>
        <w:widowControl w:val="0"/>
        <w:tabs>
          <w:tab w:val="left" w:pos="746"/>
        </w:tabs>
        <w:spacing w:before="240" w:line="360" w:lineRule="auto"/>
        <w:ind w:right="-540"/>
        <w:jc w:val="both"/>
        <w:rPr>
          <w:rFonts w:ascii="David" w:hAnsi="David"/>
          <w:szCs w:val="24"/>
          <w:rtl/>
        </w:rPr>
      </w:pPr>
      <w:r w:rsidRPr="006F4573">
        <w:rPr>
          <w:rFonts w:ascii="David" w:hAnsi="David"/>
          <w:b/>
          <w:bCs/>
          <w:szCs w:val="24"/>
          <w:rtl/>
        </w:rPr>
        <w:t>אימות חתימה:</w:t>
      </w:r>
      <w:r w:rsidR="00017D94" w:rsidRPr="006F4573">
        <w:rPr>
          <w:rFonts w:ascii="David" w:hAnsi="David"/>
          <w:szCs w:val="24"/>
          <w:rtl/>
        </w:rPr>
        <w:t xml:space="preserve"> </w:t>
      </w:r>
    </w:p>
    <w:p w:rsidR="00D73D64" w:rsidRPr="006F4573" w:rsidRDefault="00D73D64" w:rsidP="00E414E8">
      <w:pPr>
        <w:widowControl w:val="0"/>
        <w:tabs>
          <w:tab w:val="left" w:pos="746"/>
        </w:tabs>
        <w:spacing w:before="240" w:line="360" w:lineRule="auto"/>
        <w:ind w:right="-540"/>
        <w:jc w:val="both"/>
        <w:rPr>
          <w:rFonts w:ascii="David" w:hAnsi="David"/>
          <w:szCs w:val="24"/>
          <w:rtl/>
        </w:rPr>
      </w:pPr>
      <w:r w:rsidRPr="006F4573">
        <w:rPr>
          <w:rFonts w:ascii="David" w:hAnsi="David"/>
          <w:szCs w:val="24"/>
          <w:rtl/>
        </w:rPr>
        <w:t>אני</w:t>
      </w:r>
      <w:r w:rsidR="00017D94" w:rsidRPr="006F4573">
        <w:rPr>
          <w:rFonts w:ascii="David" w:hAnsi="David"/>
          <w:szCs w:val="24"/>
          <w:rtl/>
        </w:rPr>
        <w:t xml:space="preserve"> </w:t>
      </w:r>
      <w:r w:rsidRPr="006F4573">
        <w:rPr>
          <w:rFonts w:ascii="David" w:hAnsi="David"/>
          <w:szCs w:val="24"/>
          <w:rtl/>
        </w:rPr>
        <w:t xml:space="preserve">הח"מ _________________, עו"ד, מאשר בזאת כי ה"ה החתומים לעיל ____________ מס' ת.ז. ___________ ו-_________________ מס' ת.ז. ________, המוכרים לי אישית/ אשר זוהו על ידי תעודות </w:t>
      </w:r>
      <w:r w:rsidRPr="006F4573">
        <w:rPr>
          <w:rFonts w:ascii="David" w:hAnsi="David"/>
          <w:szCs w:val="24"/>
          <w:rtl/>
        </w:rPr>
        <w:lastRenderedPageBreak/>
        <w:t>הזהות, חתמו בפני מטעם ___________ על הסכם זה, וכי הם מוסמכים לעשות כן ולחייב את ______________ בחתימותיהם.</w:t>
      </w:r>
    </w:p>
    <w:p w:rsidR="00D73D64" w:rsidRPr="006F4573" w:rsidRDefault="00D73D64" w:rsidP="00E414E8">
      <w:pPr>
        <w:spacing w:before="240" w:line="360" w:lineRule="auto"/>
        <w:jc w:val="both"/>
        <w:rPr>
          <w:rFonts w:ascii="David" w:hAnsi="David"/>
          <w:szCs w:val="24"/>
          <w:rtl/>
        </w:rPr>
      </w:pPr>
      <w:r w:rsidRPr="006F4573">
        <w:rPr>
          <w:rFonts w:ascii="David" w:hAnsi="David"/>
          <w:szCs w:val="24"/>
          <w:rtl/>
        </w:rPr>
        <w:t>__________________</w:t>
      </w:r>
      <w:r w:rsidR="00017D94" w:rsidRPr="006F4573">
        <w:rPr>
          <w:rFonts w:ascii="David" w:hAnsi="David"/>
          <w:szCs w:val="24"/>
          <w:rtl/>
        </w:rPr>
        <w:t xml:space="preserve">                               </w:t>
      </w:r>
      <w:r w:rsidRPr="006F4573">
        <w:rPr>
          <w:rFonts w:ascii="David" w:hAnsi="David"/>
          <w:szCs w:val="24"/>
          <w:rtl/>
        </w:rPr>
        <w:t xml:space="preserve"> ______________________</w:t>
      </w:r>
    </w:p>
    <w:p w:rsidR="00D73D64" w:rsidRPr="006F4573" w:rsidRDefault="007E56EC" w:rsidP="00E414E8">
      <w:pPr>
        <w:widowControl w:val="0"/>
        <w:spacing w:line="360" w:lineRule="auto"/>
        <w:ind w:firstLine="360"/>
        <w:jc w:val="both"/>
        <w:rPr>
          <w:rFonts w:ascii="David" w:hAnsi="David"/>
          <w:szCs w:val="24"/>
        </w:rPr>
      </w:pPr>
      <w:r w:rsidRPr="006F4573">
        <w:rPr>
          <w:rFonts w:ascii="David" w:hAnsi="David"/>
          <w:szCs w:val="24"/>
        </w:rPr>
        <w:t xml:space="preserve">    </w:t>
      </w:r>
      <w:r w:rsidR="00D73D64" w:rsidRPr="006F4573">
        <w:rPr>
          <w:rFonts w:ascii="David" w:hAnsi="David"/>
          <w:szCs w:val="24"/>
          <w:rtl/>
        </w:rPr>
        <w:t>תאריך</w:t>
      </w:r>
      <w:r w:rsidR="00D73D64" w:rsidRPr="006F4573">
        <w:rPr>
          <w:rFonts w:ascii="David" w:hAnsi="David"/>
          <w:szCs w:val="24"/>
          <w:rtl/>
        </w:rPr>
        <w:tab/>
      </w:r>
      <w:r w:rsidR="00D73D64" w:rsidRPr="006F4573">
        <w:rPr>
          <w:rFonts w:ascii="David" w:hAnsi="David"/>
          <w:szCs w:val="24"/>
          <w:rtl/>
        </w:rPr>
        <w:tab/>
      </w:r>
      <w:r w:rsidR="00D73D64" w:rsidRPr="006F4573">
        <w:rPr>
          <w:rFonts w:ascii="David" w:hAnsi="David"/>
          <w:szCs w:val="24"/>
          <w:rtl/>
        </w:rPr>
        <w:tab/>
      </w:r>
      <w:r w:rsidR="00D73D64" w:rsidRPr="006F4573">
        <w:rPr>
          <w:rFonts w:ascii="David" w:hAnsi="David"/>
          <w:szCs w:val="24"/>
          <w:rtl/>
        </w:rPr>
        <w:tab/>
      </w:r>
      <w:r w:rsidR="00D73D64" w:rsidRPr="006F4573">
        <w:rPr>
          <w:rFonts w:ascii="David" w:hAnsi="David"/>
          <w:szCs w:val="24"/>
          <w:rtl/>
        </w:rPr>
        <w:tab/>
      </w:r>
      <w:r w:rsidR="00D73D64" w:rsidRPr="006F4573">
        <w:rPr>
          <w:rFonts w:ascii="David" w:hAnsi="David"/>
          <w:szCs w:val="24"/>
          <w:rtl/>
        </w:rPr>
        <w:tab/>
      </w:r>
      <w:r w:rsidR="00D73D64" w:rsidRPr="006F4573">
        <w:rPr>
          <w:rFonts w:ascii="David" w:hAnsi="David"/>
          <w:szCs w:val="24"/>
          <w:rtl/>
        </w:rPr>
        <w:tab/>
      </w:r>
      <w:r w:rsidR="00D73D64" w:rsidRPr="006F4573">
        <w:rPr>
          <w:rFonts w:ascii="David" w:hAnsi="David"/>
          <w:szCs w:val="24"/>
          <w:rtl/>
        </w:rPr>
        <w:tab/>
      </w:r>
      <w:r w:rsidRPr="006F4573">
        <w:rPr>
          <w:rFonts w:ascii="David" w:hAnsi="David"/>
          <w:szCs w:val="24"/>
        </w:rPr>
        <w:t xml:space="preserve">                                                      </w:t>
      </w:r>
      <w:r w:rsidR="00D73D64" w:rsidRPr="006F4573">
        <w:rPr>
          <w:rFonts w:ascii="David" w:hAnsi="David"/>
          <w:szCs w:val="24"/>
          <w:rtl/>
        </w:rPr>
        <w:t xml:space="preserve">עו"ד </w:t>
      </w:r>
    </w:p>
    <w:p w:rsidR="00D73D64" w:rsidRPr="006F4573" w:rsidRDefault="00D73D64" w:rsidP="00E414E8">
      <w:pPr>
        <w:spacing w:line="360" w:lineRule="auto"/>
        <w:jc w:val="both"/>
        <w:rPr>
          <w:rFonts w:ascii="David" w:hAnsi="David"/>
          <w:szCs w:val="24"/>
        </w:rPr>
      </w:pPr>
      <w:r w:rsidRPr="006F4573">
        <w:rPr>
          <w:rFonts w:ascii="David" w:hAnsi="David"/>
          <w:szCs w:val="24"/>
          <w:rtl/>
        </w:rPr>
        <w:t xml:space="preserve"> </w:t>
      </w:r>
    </w:p>
    <w:p w:rsidR="00D73D64" w:rsidRPr="006F4573" w:rsidRDefault="00D73D64" w:rsidP="007E56EC">
      <w:pPr>
        <w:pStyle w:val="24"/>
        <w:tabs>
          <w:tab w:val="left" w:pos="1445"/>
        </w:tabs>
        <w:rPr>
          <w:rFonts w:ascii="David" w:hAnsi="David"/>
          <w:sz w:val="28"/>
          <w:szCs w:val="28"/>
          <w:u w:val="single"/>
          <w:rtl/>
        </w:rPr>
      </w:pPr>
      <w:r w:rsidRPr="006F4573">
        <w:rPr>
          <w:rFonts w:ascii="David" w:hAnsi="David"/>
          <w:sz w:val="32"/>
          <w:szCs w:val="32"/>
          <w:u w:val="single"/>
          <w:rtl/>
        </w:rPr>
        <w:br w:type="page"/>
      </w:r>
    </w:p>
    <w:tbl>
      <w:tblPr>
        <w:bidiVisual/>
        <w:tblW w:w="0" w:type="auto"/>
        <w:tblInd w:w="7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351"/>
      </w:tblGrid>
      <w:tr w:rsidR="00D73D64" w:rsidRPr="006F4573" w:rsidTr="007E56EC">
        <w:trPr>
          <w:trHeight w:hRule="exact" w:val="561"/>
        </w:trPr>
        <w:tc>
          <w:tcPr>
            <w:tcW w:w="8958" w:type="dxa"/>
            <w:tcBorders>
              <w:top w:val="nil"/>
              <w:bottom w:val="nil"/>
            </w:tcBorders>
            <w:shd w:val="clear" w:color="auto" w:fill="D9D9D9" w:themeFill="background1" w:themeFillShade="D9"/>
            <w:vAlign w:val="center"/>
          </w:tcPr>
          <w:p w:rsidR="00D73D64" w:rsidRPr="006F4573" w:rsidRDefault="00D73D64" w:rsidP="006C41F7">
            <w:pPr>
              <w:pStyle w:val="10"/>
              <w:numPr>
                <w:ilvl w:val="0"/>
                <w:numId w:val="0"/>
              </w:numPr>
              <w:ind w:left="474" w:hanging="360"/>
              <w:rPr>
                <w:color w:val="auto"/>
                <w:rtl/>
              </w:rPr>
            </w:pPr>
            <w:bookmarkStart w:id="855" w:name="_Toc80526442"/>
            <w:bookmarkStart w:id="856" w:name="_Toc80534812"/>
            <w:r w:rsidRPr="006F4573">
              <w:rPr>
                <w:rtl/>
              </w:rPr>
              <w:lastRenderedPageBreak/>
              <w:t xml:space="preserve">נספח </w:t>
            </w:r>
            <w:r w:rsidR="001A523E" w:rsidRPr="006F4573">
              <w:rPr>
                <w:rtl/>
              </w:rPr>
              <w:t>ג'</w:t>
            </w:r>
            <w:bookmarkEnd w:id="855"/>
            <w:bookmarkEnd w:id="856"/>
          </w:p>
        </w:tc>
      </w:tr>
      <w:tr w:rsidR="00D73D64" w:rsidRPr="006F4573" w:rsidTr="007E56EC">
        <w:trPr>
          <w:trHeight w:hRule="exact" w:val="561"/>
        </w:trPr>
        <w:tc>
          <w:tcPr>
            <w:tcW w:w="8958" w:type="dxa"/>
            <w:tcBorders>
              <w:top w:val="nil"/>
              <w:bottom w:val="nil"/>
            </w:tcBorders>
            <w:shd w:val="clear" w:color="auto" w:fill="1B3461"/>
            <w:vAlign w:val="center"/>
          </w:tcPr>
          <w:p w:rsidR="00D73D64" w:rsidRPr="006F4573" w:rsidRDefault="00D73D64" w:rsidP="00E414E8">
            <w:pPr>
              <w:pStyle w:val="afffe"/>
              <w:tabs>
                <w:tab w:val="left" w:pos="1445"/>
              </w:tabs>
              <w:jc w:val="left"/>
              <w:rPr>
                <w:rFonts w:ascii="David" w:hAnsi="David" w:cs="David"/>
                <w:rtl/>
              </w:rPr>
            </w:pPr>
            <w:r w:rsidRPr="006F4573">
              <w:rPr>
                <w:rFonts w:ascii="David" w:hAnsi="David" w:cs="David"/>
                <w:b w:val="0"/>
                <w:i/>
                <w:rtl/>
              </w:rPr>
              <w:t>תצהיר בדבר היעדר הרשעות בגין העסקת עובדים זרים ושכר מינימום</w:t>
            </w:r>
          </w:p>
        </w:tc>
      </w:tr>
    </w:tbl>
    <w:p w:rsidR="00D73D64" w:rsidRPr="006F4573" w:rsidRDefault="00D73D64" w:rsidP="00E414E8">
      <w:pPr>
        <w:tabs>
          <w:tab w:val="left" w:pos="1445"/>
        </w:tabs>
        <w:spacing w:line="360" w:lineRule="auto"/>
        <w:jc w:val="both"/>
        <w:rPr>
          <w:rFonts w:ascii="David" w:hAnsi="David"/>
          <w:sz w:val="22"/>
          <w:szCs w:val="22"/>
          <w:rtl/>
        </w:rPr>
      </w:pPr>
    </w:p>
    <w:p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D73D64" w:rsidRPr="006F4573" w:rsidRDefault="00D73D64" w:rsidP="005B45A7">
      <w:pPr>
        <w:spacing w:line="360" w:lineRule="auto"/>
        <w:rPr>
          <w:rFonts w:ascii="David" w:hAnsi="David"/>
          <w:sz w:val="22"/>
          <w:szCs w:val="22"/>
          <w:rtl/>
        </w:rPr>
      </w:pPr>
      <w:r w:rsidRPr="006F4573">
        <w:rPr>
          <w:rFonts w:ascii="David" w:hAnsi="David"/>
          <w:sz w:val="22"/>
          <w:szCs w:val="22"/>
          <w:rtl/>
        </w:rPr>
        <w:t>הנני נותן תצהיר זה בשם ___________________ שהוא המציע (להלן: "</w:t>
      </w:r>
      <w:r w:rsidRPr="006F4573">
        <w:rPr>
          <w:rFonts w:ascii="David" w:hAnsi="David"/>
          <w:b/>
          <w:bCs/>
          <w:sz w:val="22"/>
          <w:szCs w:val="22"/>
          <w:rtl/>
        </w:rPr>
        <w:t>המציע</w:t>
      </w:r>
      <w:r w:rsidRPr="006F4573">
        <w:rPr>
          <w:rFonts w:ascii="David" w:hAnsi="David"/>
          <w:sz w:val="22"/>
          <w:szCs w:val="22"/>
          <w:rtl/>
        </w:rPr>
        <w:t xml:space="preserve">") במסגרת </w:t>
      </w:r>
      <w:r w:rsidR="005B45A7" w:rsidRPr="005B45A7">
        <w:rPr>
          <w:rFonts w:ascii="David" w:hAnsi="David"/>
          <w:b/>
          <w:bCs/>
          <w:sz w:val="22"/>
          <w:szCs w:val="22"/>
          <w:rtl/>
        </w:rPr>
        <w:t xml:space="preserve">קול קורא </w:t>
      </w:r>
      <w:r w:rsidR="005B45A7" w:rsidRPr="005B45A7">
        <w:rPr>
          <w:rFonts w:ascii="David" w:hAnsi="David"/>
          <w:b/>
          <w:bCs/>
          <w:sz w:val="22"/>
          <w:szCs w:val="22"/>
        </w:rPr>
        <w:t>12/2021</w:t>
      </w:r>
      <w:r w:rsidR="005B45A7">
        <w:rPr>
          <w:rFonts w:ascii="David" w:hAnsi="David" w:hint="cs"/>
          <w:b/>
          <w:bCs/>
          <w:sz w:val="22"/>
          <w:szCs w:val="22"/>
          <w:rtl/>
        </w:rPr>
        <w:t xml:space="preserve"> </w:t>
      </w:r>
      <w:r w:rsidR="005B45A7" w:rsidRPr="005B45A7">
        <w:rPr>
          <w:rFonts w:ascii="David" w:hAnsi="David"/>
          <w:b/>
          <w:bCs/>
          <w:sz w:val="22"/>
          <w:szCs w:val="22"/>
          <w:rtl/>
        </w:rPr>
        <w:t>לתמיכה בתשתיות</w:t>
      </w:r>
      <w:r w:rsidR="005B45A7">
        <w:rPr>
          <w:rFonts w:ascii="David" w:hAnsi="David"/>
          <w:b/>
          <w:bCs/>
          <w:sz w:val="22"/>
          <w:szCs w:val="22"/>
          <w:rtl/>
        </w:rPr>
        <w:t xml:space="preserve"> גז טבעי לציי אשפה וציים גדולים</w:t>
      </w:r>
      <w:r w:rsidRPr="006F4573">
        <w:rPr>
          <w:rFonts w:ascii="David" w:hAnsi="David"/>
          <w:b/>
          <w:bCs/>
          <w:sz w:val="22"/>
          <w:szCs w:val="22"/>
          <w:rtl/>
        </w:rPr>
        <w:t xml:space="preserve">, </w:t>
      </w:r>
      <w:r w:rsidRPr="006F4573">
        <w:rPr>
          <w:rFonts w:ascii="David" w:hAnsi="David"/>
          <w:sz w:val="22"/>
          <w:szCs w:val="22"/>
          <w:rtl/>
        </w:rPr>
        <w:t xml:space="preserve">שפורסם על ידי משרד האנרגיה. אני מצהיר/ה כי הנני מוסמך/ת לתת תצהיר זה בשם המציע. </w:t>
      </w:r>
    </w:p>
    <w:p w:rsidR="00D73D64" w:rsidRPr="006F4573" w:rsidRDefault="00D73D64" w:rsidP="00583325">
      <w:pPr>
        <w:tabs>
          <w:tab w:val="left" w:pos="1445"/>
        </w:tabs>
        <w:spacing w:line="360" w:lineRule="auto"/>
        <w:jc w:val="both"/>
        <w:rPr>
          <w:rFonts w:ascii="David" w:hAnsi="David"/>
          <w:sz w:val="22"/>
          <w:szCs w:val="22"/>
          <w:rtl/>
        </w:rPr>
      </w:pPr>
      <w:r w:rsidRPr="006F4573">
        <w:rPr>
          <w:rFonts w:ascii="David" w:hAnsi="David"/>
          <w:sz w:val="22"/>
          <w:szCs w:val="22"/>
          <w:rtl/>
        </w:rPr>
        <w:t>בתצהירי זה, משמעותו של המונח "</w:t>
      </w:r>
      <w:r w:rsidRPr="006F4573">
        <w:rPr>
          <w:rFonts w:ascii="David" w:hAnsi="David"/>
          <w:b/>
          <w:bCs/>
          <w:sz w:val="22"/>
          <w:szCs w:val="22"/>
          <w:rtl/>
        </w:rPr>
        <w:t>בעל זיקה</w:t>
      </w:r>
      <w:r w:rsidRPr="006F4573">
        <w:rPr>
          <w:rFonts w:ascii="David" w:hAnsi="David"/>
          <w:sz w:val="22"/>
          <w:szCs w:val="22"/>
          <w:rtl/>
        </w:rPr>
        <w:t>" כהגדרתו בחוק עסקאות גופים ציבוריים התשל"ו-1976 (להלן: "</w:t>
      </w:r>
      <w:r w:rsidRPr="006F4573">
        <w:rPr>
          <w:rFonts w:ascii="David" w:hAnsi="David"/>
          <w:b/>
          <w:bCs/>
          <w:sz w:val="22"/>
          <w:szCs w:val="22"/>
          <w:rtl/>
        </w:rPr>
        <w:t>חוק עסקאות גופים ציבוריים</w:t>
      </w:r>
      <w:r w:rsidRPr="006F4573">
        <w:rPr>
          <w:rFonts w:ascii="David" w:hAnsi="David"/>
          <w:sz w:val="22"/>
          <w:szCs w:val="22"/>
          <w:rtl/>
        </w:rPr>
        <w:t xml:space="preserve">"). אני מאשר/ת כי הוסברה לי משמעותו של מונח זה וכי אני מבין/ה אותו. </w:t>
      </w:r>
    </w:p>
    <w:p w:rsidR="00D73D64" w:rsidRPr="006F4573" w:rsidRDefault="00D73D64" w:rsidP="00583325">
      <w:pPr>
        <w:tabs>
          <w:tab w:val="left" w:pos="1445"/>
        </w:tabs>
        <w:spacing w:line="360" w:lineRule="auto"/>
        <w:jc w:val="both"/>
        <w:rPr>
          <w:rFonts w:ascii="David" w:hAnsi="David"/>
          <w:sz w:val="22"/>
          <w:szCs w:val="22"/>
          <w:rtl/>
        </w:rPr>
      </w:pPr>
      <w:r w:rsidRPr="006F4573">
        <w:rPr>
          <w:rFonts w:ascii="David" w:hAnsi="David"/>
          <w:sz w:val="22"/>
          <w:szCs w:val="22"/>
          <w:rtl/>
        </w:rPr>
        <w:t xml:space="preserve">משמעותו של המונח </w:t>
      </w:r>
      <w:r w:rsidRPr="006F4573">
        <w:rPr>
          <w:rFonts w:ascii="David" w:hAnsi="David"/>
          <w:b/>
          <w:bCs/>
          <w:sz w:val="22"/>
          <w:szCs w:val="22"/>
          <w:rtl/>
        </w:rPr>
        <w:t>"עבירה"</w:t>
      </w:r>
      <w:r w:rsidRPr="006F4573">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73D64" w:rsidRPr="006F4573" w:rsidRDefault="00D73D64" w:rsidP="00D56568">
      <w:pPr>
        <w:tabs>
          <w:tab w:val="left" w:pos="1445"/>
        </w:tabs>
        <w:spacing w:line="360" w:lineRule="auto"/>
        <w:jc w:val="both"/>
        <w:rPr>
          <w:rFonts w:ascii="David" w:hAnsi="David"/>
          <w:sz w:val="22"/>
          <w:szCs w:val="22"/>
          <w:rtl/>
        </w:rPr>
      </w:pPr>
      <w:r w:rsidRPr="006F4573">
        <w:rPr>
          <w:rFonts w:ascii="David" w:hAnsi="David"/>
          <w:sz w:val="22"/>
          <w:szCs w:val="22"/>
          <w:rtl/>
        </w:rPr>
        <w:t>המציע הינו תאגיד הרשום בישראל.</w:t>
      </w:r>
    </w:p>
    <w:p w:rsidR="00D73D64" w:rsidRPr="006F4573" w:rsidRDefault="00D73D64" w:rsidP="00FF7C34">
      <w:pPr>
        <w:tabs>
          <w:tab w:val="left" w:pos="1445"/>
        </w:tabs>
        <w:spacing w:line="360" w:lineRule="auto"/>
        <w:jc w:val="both"/>
        <w:rPr>
          <w:rFonts w:ascii="David" w:hAnsi="David"/>
          <w:sz w:val="22"/>
          <w:szCs w:val="22"/>
          <w:rtl/>
        </w:rPr>
      </w:pPr>
      <w:r w:rsidRPr="006F4573">
        <w:rPr>
          <w:rFonts w:ascii="David" w:hAnsi="David"/>
          <w:sz w:val="22"/>
          <w:szCs w:val="22"/>
          <w:rtl/>
        </w:rPr>
        <w:t xml:space="preserve">(סמן </w:t>
      </w:r>
      <w:r w:rsidRPr="006F4573">
        <w:rPr>
          <w:rFonts w:ascii="David" w:hAnsi="David"/>
          <w:sz w:val="22"/>
          <w:szCs w:val="22"/>
        </w:rPr>
        <w:t>x</w:t>
      </w:r>
      <w:r w:rsidRPr="006F4573">
        <w:rPr>
          <w:rFonts w:ascii="David" w:hAnsi="David"/>
          <w:sz w:val="22"/>
          <w:szCs w:val="22"/>
          <w:rtl/>
        </w:rPr>
        <w:t xml:space="preserve"> במשבצת המתאימה)</w:t>
      </w:r>
    </w:p>
    <w:p w:rsidR="00D73D64" w:rsidRPr="006F4573" w:rsidRDefault="00D73D64" w:rsidP="005B45A7">
      <w:pPr>
        <w:numPr>
          <w:ilvl w:val="0"/>
          <w:numId w:val="24"/>
        </w:numPr>
        <w:tabs>
          <w:tab w:val="clear" w:pos="360"/>
          <w:tab w:val="num" w:pos="453"/>
          <w:tab w:val="left" w:pos="1445"/>
        </w:tabs>
        <w:spacing w:line="360" w:lineRule="auto"/>
        <w:ind w:left="453" w:hanging="426"/>
        <w:jc w:val="both"/>
        <w:rPr>
          <w:rFonts w:ascii="David" w:hAnsi="David"/>
          <w:sz w:val="22"/>
          <w:szCs w:val="22"/>
        </w:rPr>
      </w:pPr>
      <w:r w:rsidRPr="006F4573">
        <w:rPr>
          <w:rFonts w:ascii="David" w:hAnsi="David"/>
          <w:sz w:val="22"/>
          <w:szCs w:val="22"/>
          <w:rtl/>
        </w:rPr>
        <w:t xml:space="preserve">המציע ובעל זיקה אליו </w:t>
      </w:r>
      <w:r w:rsidRPr="006F4573">
        <w:rPr>
          <w:rFonts w:ascii="David" w:hAnsi="David"/>
          <w:b/>
          <w:bCs/>
          <w:sz w:val="22"/>
          <w:szCs w:val="22"/>
          <w:u w:val="single"/>
          <w:rtl/>
        </w:rPr>
        <w:t>לא הורשעו</w:t>
      </w:r>
      <w:r w:rsidRPr="006F4573">
        <w:rPr>
          <w:rFonts w:ascii="David" w:hAnsi="David"/>
          <w:sz w:val="22"/>
          <w:szCs w:val="22"/>
          <w:rtl/>
        </w:rPr>
        <w:t xml:space="preserve"> ביותר משתי עבירות עד למועד האחרון להגשת ההצעות (להלן: "</w:t>
      </w:r>
      <w:r w:rsidRPr="006F4573">
        <w:rPr>
          <w:rFonts w:ascii="David" w:hAnsi="David"/>
          <w:b/>
          <w:bCs/>
          <w:sz w:val="22"/>
          <w:szCs w:val="22"/>
          <w:rtl/>
        </w:rPr>
        <w:t>מועד להגשה</w:t>
      </w:r>
      <w:r w:rsidRPr="006F4573">
        <w:rPr>
          <w:rFonts w:ascii="David" w:hAnsi="David"/>
          <w:sz w:val="22"/>
          <w:szCs w:val="22"/>
          <w:rtl/>
        </w:rPr>
        <w:t>") מטעם המציע ב</w:t>
      </w:r>
      <w:r w:rsidR="005B45A7" w:rsidRPr="005B45A7">
        <w:rPr>
          <w:rFonts w:ascii="David" w:hAnsi="David"/>
          <w:b/>
          <w:bCs/>
          <w:sz w:val="22"/>
          <w:szCs w:val="22"/>
          <w:rtl/>
        </w:rPr>
        <w:t xml:space="preserve">קול קורא </w:t>
      </w:r>
      <w:r w:rsidR="005B45A7" w:rsidRPr="005B45A7">
        <w:rPr>
          <w:rFonts w:ascii="David" w:hAnsi="David"/>
          <w:b/>
          <w:bCs/>
          <w:sz w:val="22"/>
          <w:szCs w:val="22"/>
        </w:rPr>
        <w:t>12/2021</w:t>
      </w:r>
      <w:r w:rsidR="005B45A7">
        <w:rPr>
          <w:rFonts w:ascii="David" w:hAnsi="David" w:hint="cs"/>
          <w:b/>
          <w:bCs/>
          <w:sz w:val="22"/>
          <w:szCs w:val="22"/>
          <w:rtl/>
        </w:rPr>
        <w:t xml:space="preserve"> </w:t>
      </w:r>
      <w:r w:rsidR="005B45A7" w:rsidRPr="005B45A7">
        <w:rPr>
          <w:rFonts w:ascii="David" w:hAnsi="David"/>
          <w:b/>
          <w:bCs/>
          <w:sz w:val="22"/>
          <w:szCs w:val="22"/>
          <w:rtl/>
        </w:rPr>
        <w:t>לתמיכה בתשתיות</w:t>
      </w:r>
      <w:r w:rsidR="005B45A7">
        <w:rPr>
          <w:rFonts w:ascii="David" w:hAnsi="David"/>
          <w:b/>
          <w:bCs/>
          <w:sz w:val="22"/>
          <w:szCs w:val="22"/>
          <w:rtl/>
        </w:rPr>
        <w:t xml:space="preserve"> גז טבעי לציי אשפה וציים גדולים</w:t>
      </w:r>
      <w:r w:rsidRPr="006F4573">
        <w:rPr>
          <w:rFonts w:ascii="David" w:hAnsi="David"/>
          <w:sz w:val="22"/>
          <w:szCs w:val="22"/>
          <w:rtl/>
        </w:rPr>
        <w:t>.</w:t>
      </w:r>
    </w:p>
    <w:p w:rsidR="00D73D64" w:rsidRPr="006F4573" w:rsidRDefault="00D73D64" w:rsidP="00057D46">
      <w:pPr>
        <w:numPr>
          <w:ilvl w:val="0"/>
          <w:numId w:val="24"/>
        </w:numPr>
        <w:tabs>
          <w:tab w:val="clear" w:pos="360"/>
          <w:tab w:val="num" w:pos="453"/>
          <w:tab w:val="left" w:pos="1445"/>
        </w:tabs>
        <w:spacing w:line="360" w:lineRule="auto"/>
        <w:ind w:left="453" w:hanging="426"/>
        <w:jc w:val="both"/>
        <w:rPr>
          <w:rFonts w:ascii="David" w:hAnsi="David"/>
          <w:sz w:val="22"/>
          <w:szCs w:val="22"/>
        </w:rPr>
      </w:pPr>
      <w:r w:rsidRPr="006F4573">
        <w:rPr>
          <w:rFonts w:ascii="David" w:hAnsi="David"/>
          <w:sz w:val="22"/>
          <w:szCs w:val="22"/>
          <w:rtl/>
        </w:rPr>
        <w:t xml:space="preserve">המציע או בעל זיקה אליו </w:t>
      </w:r>
      <w:r w:rsidRPr="006F4573">
        <w:rPr>
          <w:rFonts w:ascii="David" w:hAnsi="David"/>
          <w:b/>
          <w:bCs/>
          <w:sz w:val="22"/>
          <w:szCs w:val="22"/>
          <w:u w:val="single"/>
          <w:rtl/>
        </w:rPr>
        <w:t>הורשעו</w:t>
      </w:r>
      <w:r w:rsidRPr="006F4573">
        <w:rPr>
          <w:rFonts w:ascii="David" w:hAnsi="David"/>
          <w:sz w:val="22"/>
          <w:szCs w:val="22"/>
          <w:rtl/>
        </w:rPr>
        <w:t xml:space="preserve"> בפסק דין ביותר משתי עבירות </w:t>
      </w:r>
      <w:r w:rsidRPr="006F4573">
        <w:rPr>
          <w:rFonts w:ascii="David" w:hAnsi="David"/>
          <w:b/>
          <w:bCs/>
          <w:sz w:val="22"/>
          <w:szCs w:val="22"/>
          <w:u w:val="single"/>
          <w:rtl/>
        </w:rPr>
        <w:t>וחלפה שנה אחת</w:t>
      </w:r>
      <w:r w:rsidRPr="006F4573">
        <w:rPr>
          <w:rFonts w:ascii="David" w:hAnsi="David"/>
          <w:sz w:val="22"/>
          <w:szCs w:val="22"/>
          <w:rtl/>
        </w:rPr>
        <w:t xml:space="preserve"> לפחות ממועד ההרשעה האחרונה ועד למועד ההגשה. </w:t>
      </w:r>
    </w:p>
    <w:p w:rsidR="00D73D64" w:rsidRPr="006F4573" w:rsidRDefault="00D73D64" w:rsidP="00057D46">
      <w:pPr>
        <w:numPr>
          <w:ilvl w:val="0"/>
          <w:numId w:val="24"/>
        </w:numPr>
        <w:tabs>
          <w:tab w:val="clear" w:pos="360"/>
          <w:tab w:val="num" w:pos="453"/>
          <w:tab w:val="left" w:pos="1445"/>
        </w:tabs>
        <w:spacing w:line="360" w:lineRule="auto"/>
        <w:ind w:left="453" w:hanging="426"/>
        <w:jc w:val="both"/>
        <w:rPr>
          <w:rFonts w:ascii="David" w:hAnsi="David"/>
          <w:sz w:val="22"/>
          <w:szCs w:val="22"/>
          <w:rtl/>
        </w:rPr>
      </w:pPr>
      <w:r w:rsidRPr="006F4573">
        <w:rPr>
          <w:rFonts w:ascii="David" w:hAnsi="David"/>
          <w:sz w:val="22"/>
          <w:szCs w:val="22"/>
          <w:rtl/>
        </w:rPr>
        <w:t xml:space="preserve">המציע או בעל זיקה אליו </w:t>
      </w:r>
      <w:r w:rsidRPr="006F4573">
        <w:rPr>
          <w:rFonts w:ascii="David" w:hAnsi="David"/>
          <w:b/>
          <w:bCs/>
          <w:sz w:val="22"/>
          <w:szCs w:val="22"/>
          <w:u w:val="single"/>
          <w:rtl/>
        </w:rPr>
        <w:t>הורשעו</w:t>
      </w:r>
      <w:r w:rsidRPr="006F4573">
        <w:rPr>
          <w:rFonts w:ascii="David" w:hAnsi="David"/>
          <w:sz w:val="22"/>
          <w:szCs w:val="22"/>
          <w:rtl/>
        </w:rPr>
        <w:t xml:space="preserve"> בפסק דין ביותר משתי עבירות </w:t>
      </w:r>
      <w:r w:rsidRPr="006F4573">
        <w:rPr>
          <w:rFonts w:ascii="David" w:hAnsi="David"/>
          <w:b/>
          <w:bCs/>
          <w:sz w:val="22"/>
          <w:szCs w:val="22"/>
          <w:u w:val="single"/>
          <w:rtl/>
        </w:rPr>
        <w:t>ולא חלפה שנה אחת</w:t>
      </w:r>
      <w:r w:rsidRPr="006F4573">
        <w:rPr>
          <w:rFonts w:ascii="David" w:hAnsi="David"/>
          <w:sz w:val="22"/>
          <w:szCs w:val="22"/>
          <w:rtl/>
        </w:rPr>
        <w:t xml:space="preserve"> לפחות ממועד ההרשעה האחרונה ועד למועד ההגשה. </w:t>
      </w:r>
    </w:p>
    <w:p w:rsidR="00D73D64" w:rsidRPr="006F4573" w:rsidRDefault="00D73D64" w:rsidP="00E414E8">
      <w:pPr>
        <w:tabs>
          <w:tab w:val="left" w:pos="1445"/>
        </w:tabs>
        <w:spacing w:line="360" w:lineRule="auto"/>
        <w:jc w:val="both"/>
        <w:rPr>
          <w:rFonts w:ascii="David" w:hAnsi="David"/>
          <w:b/>
          <w:bCs/>
          <w:sz w:val="22"/>
          <w:szCs w:val="22"/>
          <w:rtl/>
        </w:rPr>
      </w:pPr>
    </w:p>
    <w:p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rtl/>
        </w:rPr>
        <w:t xml:space="preserve">זה שמי, להלן חתימתי ותוכן תצהירי דלעיל אמת. </w:t>
      </w:r>
    </w:p>
    <w:p w:rsidR="00D73D64" w:rsidRPr="006F4573" w:rsidRDefault="00D73D64" w:rsidP="00E414E8">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73D64" w:rsidRPr="006F4573" w:rsidTr="00BF7BA7">
        <w:trPr>
          <w:jc w:val="center"/>
        </w:trPr>
        <w:tc>
          <w:tcPr>
            <w:tcW w:w="2144" w:type="dxa"/>
            <w:tcBorders>
              <w:top w:val="single" w:sz="4" w:space="0" w:color="auto"/>
            </w:tcBorders>
          </w:tcPr>
          <w:p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תאריך</w:t>
            </w:r>
          </w:p>
        </w:tc>
        <w:tc>
          <w:tcPr>
            <w:tcW w:w="1134" w:type="dxa"/>
          </w:tcPr>
          <w:p w:rsidR="00D73D64" w:rsidRPr="006F4573" w:rsidRDefault="00D73D64" w:rsidP="00E414E8">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שם</w:t>
            </w:r>
          </w:p>
        </w:tc>
        <w:tc>
          <w:tcPr>
            <w:tcW w:w="993" w:type="dxa"/>
          </w:tcPr>
          <w:p w:rsidR="00D73D64" w:rsidRPr="006F4573" w:rsidRDefault="00D73D64" w:rsidP="00E414E8">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חתימה וחותמת</w:t>
            </w:r>
          </w:p>
        </w:tc>
      </w:tr>
    </w:tbl>
    <w:p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6F4573">
        <w:rPr>
          <w:rFonts w:ascii="David" w:hAnsi="David"/>
          <w:b/>
          <w:bCs/>
          <w:sz w:val="22"/>
          <w:szCs w:val="22"/>
          <w:u w:val="single"/>
          <w:rtl/>
        </w:rPr>
        <w:t>אישור עורך הדין</w:t>
      </w:r>
    </w:p>
    <w:p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73D64" w:rsidRPr="006F4573" w:rsidRDefault="00D73D64" w:rsidP="00E414E8">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73D64" w:rsidRPr="006F4573" w:rsidTr="00BF7BA7">
        <w:trPr>
          <w:jc w:val="center"/>
        </w:trPr>
        <w:tc>
          <w:tcPr>
            <w:tcW w:w="2144" w:type="dxa"/>
            <w:tcBorders>
              <w:top w:val="single" w:sz="4" w:space="0" w:color="auto"/>
            </w:tcBorders>
          </w:tcPr>
          <w:p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תאריך</w:t>
            </w:r>
          </w:p>
        </w:tc>
        <w:tc>
          <w:tcPr>
            <w:tcW w:w="1134" w:type="dxa"/>
          </w:tcPr>
          <w:p w:rsidR="00D73D64" w:rsidRPr="006F4573" w:rsidRDefault="00D73D64" w:rsidP="00E414E8">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מס' רישיון</w:t>
            </w:r>
          </w:p>
        </w:tc>
        <w:tc>
          <w:tcPr>
            <w:tcW w:w="993" w:type="dxa"/>
          </w:tcPr>
          <w:p w:rsidR="00D73D64" w:rsidRPr="006F4573" w:rsidRDefault="00D73D64" w:rsidP="00E414E8">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חתימה וחותמת</w:t>
            </w:r>
          </w:p>
        </w:tc>
      </w:tr>
    </w:tbl>
    <w:p w:rsidR="00D32F51" w:rsidRPr="006F4573" w:rsidRDefault="00D32F51" w:rsidP="00E414E8">
      <w:pPr>
        <w:tabs>
          <w:tab w:val="left" w:pos="1445"/>
        </w:tabs>
        <w:jc w:val="both"/>
        <w:rPr>
          <w:rFonts w:ascii="David" w:hAnsi="David"/>
          <w:szCs w:val="24"/>
          <w:rtl/>
        </w:rPr>
      </w:pPr>
    </w:p>
    <w:p w:rsidR="00D32F51" w:rsidRPr="006F4573" w:rsidRDefault="00D32F51">
      <w:pPr>
        <w:bidi w:val="0"/>
        <w:rPr>
          <w:rFonts w:ascii="David" w:hAnsi="David"/>
          <w:szCs w:val="24"/>
          <w:rtl/>
        </w:rPr>
      </w:pPr>
      <w:r w:rsidRPr="006F4573">
        <w:rPr>
          <w:rFonts w:ascii="David" w:hAnsi="David"/>
          <w:szCs w:val="24"/>
          <w:rtl/>
        </w:rPr>
        <w:br w:type="page"/>
      </w:r>
    </w:p>
    <w:p w:rsidR="00D73D64" w:rsidRPr="006F4573" w:rsidRDefault="00D73D64" w:rsidP="00E414E8">
      <w:pPr>
        <w:tabs>
          <w:tab w:val="left" w:pos="1445"/>
        </w:tabs>
        <w:jc w:val="both"/>
        <w:rPr>
          <w:rFonts w:ascii="David" w:hAnsi="David"/>
          <w:szCs w:val="24"/>
          <w:rtl/>
        </w:rPr>
      </w:pPr>
    </w:p>
    <w:tbl>
      <w:tblPr>
        <w:bidiVisual/>
        <w:tblW w:w="0" w:type="auto"/>
        <w:tblInd w:w="7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351"/>
      </w:tblGrid>
      <w:tr w:rsidR="00D73D64" w:rsidRPr="006F4573" w:rsidTr="00E02406">
        <w:trPr>
          <w:trHeight w:hRule="exact" w:val="561"/>
        </w:trPr>
        <w:tc>
          <w:tcPr>
            <w:tcW w:w="8958" w:type="dxa"/>
            <w:tcBorders>
              <w:top w:val="nil"/>
              <w:bottom w:val="nil"/>
            </w:tcBorders>
            <w:shd w:val="clear" w:color="auto" w:fill="D9D9D9" w:themeFill="background1" w:themeFillShade="D9"/>
            <w:vAlign w:val="center"/>
          </w:tcPr>
          <w:p w:rsidR="00D73D64" w:rsidRPr="006F4573" w:rsidRDefault="00D73D64" w:rsidP="00546E40">
            <w:pPr>
              <w:pStyle w:val="10"/>
              <w:rPr>
                <w:color w:val="auto"/>
                <w:rtl/>
              </w:rPr>
            </w:pPr>
            <w:bookmarkStart w:id="857" w:name="_Toc80526443"/>
            <w:bookmarkStart w:id="858" w:name="_Toc80534813"/>
            <w:r w:rsidRPr="006F4573">
              <w:rPr>
                <w:rtl/>
              </w:rPr>
              <w:t xml:space="preserve">נספח </w:t>
            </w:r>
            <w:r w:rsidR="001A523E" w:rsidRPr="006F4573">
              <w:rPr>
                <w:rtl/>
              </w:rPr>
              <w:t>ד'</w:t>
            </w:r>
            <w:bookmarkEnd w:id="857"/>
            <w:bookmarkEnd w:id="858"/>
          </w:p>
        </w:tc>
      </w:tr>
      <w:tr w:rsidR="00D73D64" w:rsidRPr="006F4573" w:rsidTr="00E02406">
        <w:trPr>
          <w:trHeight w:hRule="exact" w:val="561"/>
        </w:trPr>
        <w:tc>
          <w:tcPr>
            <w:tcW w:w="8958" w:type="dxa"/>
            <w:tcBorders>
              <w:top w:val="nil"/>
              <w:bottom w:val="nil"/>
            </w:tcBorders>
            <w:shd w:val="clear" w:color="auto" w:fill="1B3461"/>
            <w:vAlign w:val="center"/>
          </w:tcPr>
          <w:p w:rsidR="00D73D64" w:rsidRPr="006F4573" w:rsidRDefault="00D73D64" w:rsidP="00E414E8">
            <w:pPr>
              <w:pStyle w:val="afffe"/>
              <w:tabs>
                <w:tab w:val="left" w:pos="1445"/>
              </w:tabs>
              <w:jc w:val="left"/>
              <w:rPr>
                <w:rFonts w:ascii="David" w:hAnsi="David" w:cs="David"/>
                <w:rtl/>
              </w:rPr>
            </w:pPr>
            <w:r w:rsidRPr="006F4573">
              <w:rPr>
                <w:rFonts w:ascii="David" w:hAnsi="David" w:cs="David"/>
                <w:b w:val="0"/>
                <w:i/>
                <w:rtl/>
              </w:rPr>
              <w:t>תצהיר בדבר העסקת עובדים עם מוגבלות</w:t>
            </w:r>
          </w:p>
        </w:tc>
      </w:tr>
    </w:tbl>
    <w:p w:rsidR="00D73D64" w:rsidRPr="006F4573" w:rsidRDefault="00D73D64" w:rsidP="00E414E8">
      <w:pPr>
        <w:tabs>
          <w:tab w:val="left" w:pos="1445"/>
        </w:tabs>
        <w:spacing w:line="360" w:lineRule="auto"/>
        <w:jc w:val="both"/>
        <w:rPr>
          <w:rFonts w:ascii="David" w:hAnsi="David"/>
          <w:sz w:val="22"/>
          <w:szCs w:val="22"/>
          <w:rtl/>
        </w:rPr>
      </w:pPr>
    </w:p>
    <w:p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D73D64" w:rsidRPr="006F4573" w:rsidRDefault="00D73D64" w:rsidP="00E414E8">
      <w:pPr>
        <w:tabs>
          <w:tab w:val="left" w:pos="1445"/>
        </w:tabs>
        <w:spacing w:line="360" w:lineRule="auto"/>
        <w:jc w:val="both"/>
        <w:rPr>
          <w:rFonts w:ascii="David" w:hAnsi="David"/>
          <w:sz w:val="22"/>
          <w:szCs w:val="22"/>
          <w:rtl/>
        </w:rPr>
      </w:pPr>
    </w:p>
    <w:p w:rsidR="00D73D64" w:rsidRPr="006F4573" w:rsidRDefault="00D73D64" w:rsidP="005B45A7">
      <w:pPr>
        <w:tabs>
          <w:tab w:val="left" w:pos="1445"/>
        </w:tabs>
        <w:spacing w:line="360" w:lineRule="auto"/>
        <w:jc w:val="both"/>
        <w:rPr>
          <w:rFonts w:ascii="David" w:hAnsi="David"/>
          <w:sz w:val="22"/>
          <w:szCs w:val="22"/>
          <w:rtl/>
        </w:rPr>
      </w:pPr>
      <w:r w:rsidRPr="006F4573">
        <w:rPr>
          <w:rFonts w:ascii="David" w:hAnsi="David"/>
          <w:sz w:val="22"/>
          <w:szCs w:val="22"/>
          <w:rtl/>
        </w:rPr>
        <w:t>הנני נותן תצהיר זה בשם ___________________ שהוא המציע (להלן: "</w:t>
      </w:r>
      <w:r w:rsidRPr="006F4573">
        <w:rPr>
          <w:rFonts w:ascii="David" w:hAnsi="David"/>
          <w:b/>
          <w:bCs/>
          <w:sz w:val="22"/>
          <w:szCs w:val="22"/>
          <w:rtl/>
        </w:rPr>
        <w:t>המציע</w:t>
      </w:r>
      <w:r w:rsidRPr="006F4573">
        <w:rPr>
          <w:rFonts w:ascii="David" w:hAnsi="David"/>
          <w:sz w:val="22"/>
          <w:szCs w:val="22"/>
          <w:rtl/>
        </w:rPr>
        <w:t xml:space="preserve">") במסגרת </w:t>
      </w:r>
      <w:r w:rsidR="005B45A7" w:rsidRPr="005B45A7">
        <w:rPr>
          <w:rFonts w:ascii="David" w:hAnsi="David"/>
          <w:b/>
          <w:bCs/>
          <w:sz w:val="22"/>
          <w:szCs w:val="22"/>
          <w:rtl/>
        </w:rPr>
        <w:t xml:space="preserve">קול קורא </w:t>
      </w:r>
      <w:r w:rsidR="005B45A7" w:rsidRPr="005B45A7">
        <w:rPr>
          <w:rFonts w:ascii="David" w:hAnsi="David"/>
          <w:b/>
          <w:bCs/>
          <w:sz w:val="22"/>
          <w:szCs w:val="22"/>
        </w:rPr>
        <w:t>12/2021</w:t>
      </w:r>
      <w:r w:rsidR="005B45A7">
        <w:rPr>
          <w:rFonts w:ascii="David" w:hAnsi="David" w:hint="cs"/>
          <w:b/>
          <w:bCs/>
          <w:sz w:val="22"/>
          <w:szCs w:val="22"/>
          <w:rtl/>
        </w:rPr>
        <w:t xml:space="preserve"> </w:t>
      </w:r>
      <w:r w:rsidR="005B45A7" w:rsidRPr="005B45A7">
        <w:rPr>
          <w:rFonts w:ascii="David" w:hAnsi="David"/>
          <w:b/>
          <w:bCs/>
          <w:sz w:val="22"/>
          <w:szCs w:val="22"/>
          <w:rtl/>
        </w:rPr>
        <w:t>לתמיכה בתשתיות</w:t>
      </w:r>
      <w:r w:rsidR="005B45A7">
        <w:rPr>
          <w:rFonts w:ascii="David" w:hAnsi="David"/>
          <w:b/>
          <w:bCs/>
          <w:sz w:val="22"/>
          <w:szCs w:val="22"/>
          <w:rtl/>
        </w:rPr>
        <w:t xml:space="preserve"> גז טבעי לציי אשפה וציים גדולים</w:t>
      </w:r>
      <w:r w:rsidRPr="006F4573">
        <w:rPr>
          <w:rFonts w:ascii="David" w:hAnsi="David"/>
          <w:b/>
          <w:bCs/>
          <w:sz w:val="22"/>
          <w:szCs w:val="22"/>
          <w:rtl/>
        </w:rPr>
        <w:t xml:space="preserve">, </w:t>
      </w:r>
      <w:r w:rsidRPr="006F4573">
        <w:rPr>
          <w:rFonts w:ascii="David" w:hAnsi="David"/>
          <w:sz w:val="22"/>
          <w:szCs w:val="22"/>
          <w:rtl/>
        </w:rPr>
        <w:t xml:space="preserve">שפורסם על ידי משרד האנרגיה. אני מצהיר/ה כי הנני מוסמך/ת לתת תצהיר זה בשם המציע. </w:t>
      </w:r>
    </w:p>
    <w:p w:rsidR="00D73D64" w:rsidRPr="006F4573" w:rsidRDefault="00D73D64" w:rsidP="00583325">
      <w:pPr>
        <w:tabs>
          <w:tab w:val="left" w:pos="1445"/>
        </w:tabs>
        <w:spacing w:line="360" w:lineRule="auto"/>
        <w:jc w:val="both"/>
        <w:rPr>
          <w:rFonts w:ascii="David" w:hAnsi="David"/>
          <w:sz w:val="22"/>
          <w:szCs w:val="22"/>
          <w:rtl/>
        </w:rPr>
      </w:pPr>
    </w:p>
    <w:p w:rsidR="00D73D64" w:rsidRPr="006F4573" w:rsidRDefault="00D73D64" w:rsidP="00583325">
      <w:pPr>
        <w:tabs>
          <w:tab w:val="left" w:pos="1445"/>
        </w:tabs>
        <w:spacing w:line="360" w:lineRule="auto"/>
        <w:jc w:val="both"/>
        <w:rPr>
          <w:rFonts w:ascii="David" w:hAnsi="David"/>
          <w:sz w:val="22"/>
          <w:szCs w:val="22"/>
          <w:u w:val="single"/>
          <w:rtl/>
        </w:rPr>
      </w:pPr>
      <w:r w:rsidRPr="006F4573">
        <w:rPr>
          <w:rFonts w:ascii="David" w:hAnsi="David"/>
          <w:sz w:val="22"/>
          <w:szCs w:val="22"/>
          <w:u w:val="single"/>
          <w:rtl/>
        </w:rPr>
        <w:t xml:space="preserve">(סמן </w:t>
      </w:r>
      <w:r w:rsidRPr="006F4573">
        <w:rPr>
          <w:rFonts w:ascii="David" w:hAnsi="David"/>
          <w:sz w:val="22"/>
          <w:szCs w:val="22"/>
          <w:u w:val="single"/>
        </w:rPr>
        <w:t>x</w:t>
      </w:r>
      <w:r w:rsidRPr="006F4573">
        <w:rPr>
          <w:rFonts w:ascii="David" w:hAnsi="David"/>
          <w:sz w:val="22"/>
          <w:szCs w:val="22"/>
          <w:u w:val="single"/>
          <w:rtl/>
        </w:rPr>
        <w:t xml:space="preserve"> במשבצת המתאימה):</w:t>
      </w:r>
    </w:p>
    <w:p w:rsidR="00D73D64" w:rsidRPr="006F4573" w:rsidRDefault="00D73D64" w:rsidP="00057D46">
      <w:pPr>
        <w:numPr>
          <w:ilvl w:val="0"/>
          <w:numId w:val="24"/>
        </w:numPr>
        <w:tabs>
          <w:tab w:val="left" w:pos="1445"/>
        </w:tabs>
        <w:spacing w:line="360" w:lineRule="auto"/>
        <w:jc w:val="both"/>
        <w:rPr>
          <w:rFonts w:ascii="David" w:hAnsi="David"/>
          <w:sz w:val="22"/>
          <w:szCs w:val="22"/>
        </w:rPr>
      </w:pPr>
      <w:r w:rsidRPr="006F4573">
        <w:rPr>
          <w:rFonts w:ascii="David" w:hAnsi="David"/>
          <w:sz w:val="22"/>
          <w:szCs w:val="22"/>
          <w:rtl/>
        </w:rPr>
        <w:t>הוראות סעיף 9 לחוק שוויון זכויות לאנשים עם מוגבלות, התשנ"ח 1998 לא חלות על המציע.</w:t>
      </w:r>
    </w:p>
    <w:p w:rsidR="00D73D64" w:rsidRPr="006F4573" w:rsidRDefault="00D73D64" w:rsidP="00057D46">
      <w:pPr>
        <w:numPr>
          <w:ilvl w:val="0"/>
          <w:numId w:val="24"/>
        </w:numPr>
        <w:tabs>
          <w:tab w:val="left" w:pos="1445"/>
        </w:tabs>
        <w:spacing w:line="360" w:lineRule="auto"/>
        <w:ind w:left="0" w:firstLine="0"/>
        <w:jc w:val="both"/>
        <w:rPr>
          <w:rFonts w:ascii="David" w:hAnsi="David"/>
          <w:sz w:val="22"/>
          <w:szCs w:val="22"/>
        </w:rPr>
      </w:pPr>
      <w:r w:rsidRPr="006F4573">
        <w:rPr>
          <w:rFonts w:ascii="David" w:hAnsi="David"/>
          <w:sz w:val="22"/>
          <w:szCs w:val="22"/>
          <w:rtl/>
        </w:rPr>
        <w:t xml:space="preserve">הוראות סעיף 9 לחוק שוויון זכויות לאנשים עם מוגבלות, התשנ"ח 1998 חלות על המציע והוא מקיים </w:t>
      </w:r>
    </w:p>
    <w:p w:rsidR="00D73D64" w:rsidRPr="006F4573" w:rsidRDefault="00017D94" w:rsidP="00E414E8">
      <w:pPr>
        <w:tabs>
          <w:tab w:val="left" w:pos="1445"/>
        </w:tabs>
        <w:spacing w:line="360" w:lineRule="auto"/>
        <w:jc w:val="both"/>
        <w:rPr>
          <w:rFonts w:ascii="David" w:hAnsi="David"/>
          <w:sz w:val="22"/>
          <w:szCs w:val="22"/>
        </w:rPr>
      </w:pPr>
      <w:r w:rsidRPr="006F4573">
        <w:rPr>
          <w:rFonts w:ascii="David" w:hAnsi="David"/>
          <w:sz w:val="22"/>
          <w:szCs w:val="22"/>
          <w:rtl/>
        </w:rPr>
        <w:t xml:space="preserve"> </w:t>
      </w:r>
      <w:r w:rsidR="00D73D64" w:rsidRPr="006F4573">
        <w:rPr>
          <w:rFonts w:ascii="David" w:hAnsi="David"/>
          <w:sz w:val="22"/>
          <w:szCs w:val="22"/>
          <w:rtl/>
        </w:rPr>
        <w:t xml:space="preserve"> אותן. </w:t>
      </w:r>
    </w:p>
    <w:p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u w:val="single"/>
          <w:rtl/>
        </w:rPr>
        <w:t xml:space="preserve">(במקרה שהוראות סעיף 9 לחוק שוויון זכויות לאנשים עם מוגבלות, התשנ"ח 1998 </w:t>
      </w:r>
      <w:r w:rsidRPr="006F4573">
        <w:rPr>
          <w:rFonts w:ascii="David" w:hAnsi="David"/>
          <w:b/>
          <w:bCs/>
          <w:sz w:val="22"/>
          <w:szCs w:val="22"/>
          <w:u w:val="single"/>
          <w:rtl/>
        </w:rPr>
        <w:t>חלות על המציע</w:t>
      </w:r>
      <w:r w:rsidRPr="006F4573">
        <w:rPr>
          <w:rFonts w:ascii="David" w:hAnsi="David"/>
          <w:sz w:val="22"/>
          <w:szCs w:val="22"/>
          <w:u w:val="single"/>
          <w:rtl/>
        </w:rPr>
        <w:t xml:space="preserve"> נדרש לסמן </w:t>
      </w:r>
      <w:r w:rsidRPr="006F4573">
        <w:rPr>
          <w:rFonts w:ascii="David" w:hAnsi="David"/>
          <w:sz w:val="22"/>
          <w:szCs w:val="22"/>
          <w:u w:val="single"/>
        </w:rPr>
        <w:t>x</w:t>
      </w:r>
      <w:r w:rsidRPr="006F4573">
        <w:rPr>
          <w:rFonts w:ascii="David" w:hAnsi="David"/>
          <w:sz w:val="22"/>
          <w:szCs w:val="22"/>
          <w:u w:val="single"/>
          <w:rtl/>
        </w:rPr>
        <w:t xml:space="preserve"> במשבצת המתאימה)</w:t>
      </w:r>
      <w:r w:rsidRPr="006F4573">
        <w:rPr>
          <w:rFonts w:ascii="David" w:hAnsi="David"/>
          <w:sz w:val="22"/>
          <w:szCs w:val="22"/>
          <w:rtl/>
        </w:rPr>
        <w:t>:</w:t>
      </w:r>
    </w:p>
    <w:p w:rsidR="00D73D64" w:rsidRPr="006F4573" w:rsidRDefault="00D73D64" w:rsidP="00057D46">
      <w:pPr>
        <w:numPr>
          <w:ilvl w:val="0"/>
          <w:numId w:val="24"/>
        </w:numPr>
        <w:tabs>
          <w:tab w:val="left" w:pos="1445"/>
        </w:tabs>
        <w:spacing w:line="360" w:lineRule="auto"/>
        <w:jc w:val="both"/>
        <w:rPr>
          <w:rFonts w:ascii="David" w:hAnsi="David"/>
          <w:sz w:val="22"/>
          <w:szCs w:val="22"/>
        </w:rPr>
      </w:pPr>
      <w:r w:rsidRPr="006F4573">
        <w:rPr>
          <w:rFonts w:ascii="David" w:hAnsi="David"/>
          <w:sz w:val="22"/>
          <w:szCs w:val="22"/>
          <w:rtl/>
        </w:rPr>
        <w:t>המציע מעסיק פחות מ-100 עובדים.</w:t>
      </w:r>
    </w:p>
    <w:p w:rsidR="00D73D64" w:rsidRPr="006F4573" w:rsidRDefault="00D73D64" w:rsidP="00057D46">
      <w:pPr>
        <w:numPr>
          <w:ilvl w:val="0"/>
          <w:numId w:val="24"/>
        </w:numPr>
        <w:tabs>
          <w:tab w:val="left" w:pos="1445"/>
        </w:tabs>
        <w:spacing w:line="360" w:lineRule="auto"/>
        <w:jc w:val="both"/>
        <w:rPr>
          <w:rFonts w:ascii="David" w:hAnsi="David"/>
          <w:sz w:val="22"/>
          <w:szCs w:val="22"/>
        </w:rPr>
      </w:pPr>
      <w:r w:rsidRPr="006F4573">
        <w:rPr>
          <w:rFonts w:ascii="David" w:hAnsi="David"/>
          <w:sz w:val="22"/>
          <w:szCs w:val="22"/>
          <w:rtl/>
        </w:rPr>
        <w:t>המציע מעסיק 100 עובדים או יותר.</w:t>
      </w:r>
    </w:p>
    <w:p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u w:val="single"/>
          <w:rtl/>
        </w:rPr>
        <w:t>(במקרה שהמציע מעסיק 100 עובדים או יותר נדרש לסמן</w:t>
      </w:r>
      <w:r w:rsidRPr="006F4573">
        <w:rPr>
          <w:rFonts w:ascii="David" w:hAnsi="David"/>
          <w:sz w:val="22"/>
          <w:szCs w:val="22"/>
          <w:u w:val="single"/>
        </w:rPr>
        <w:t xml:space="preserve"> x </w:t>
      </w:r>
      <w:r w:rsidRPr="006F4573">
        <w:rPr>
          <w:rFonts w:ascii="David" w:hAnsi="David"/>
          <w:sz w:val="22"/>
          <w:szCs w:val="22"/>
          <w:u w:val="single"/>
          <w:rtl/>
        </w:rPr>
        <w:t>במשבצת המתאימה)</w:t>
      </w:r>
      <w:r w:rsidRPr="006F4573">
        <w:rPr>
          <w:rFonts w:ascii="David" w:hAnsi="David"/>
          <w:sz w:val="22"/>
          <w:szCs w:val="22"/>
          <w:rtl/>
        </w:rPr>
        <w:t>:</w:t>
      </w:r>
    </w:p>
    <w:p w:rsidR="00D73D64" w:rsidRPr="006F4573" w:rsidRDefault="00D73D64" w:rsidP="00057D46">
      <w:pPr>
        <w:numPr>
          <w:ilvl w:val="0"/>
          <w:numId w:val="24"/>
        </w:numPr>
        <w:tabs>
          <w:tab w:val="left" w:pos="1445"/>
        </w:tabs>
        <w:spacing w:line="360" w:lineRule="auto"/>
        <w:jc w:val="both"/>
        <w:rPr>
          <w:rFonts w:ascii="David" w:hAnsi="David"/>
          <w:sz w:val="22"/>
          <w:szCs w:val="22"/>
        </w:rPr>
      </w:pPr>
      <w:r w:rsidRPr="006F4573">
        <w:rPr>
          <w:rFonts w:ascii="David" w:hAnsi="David"/>
          <w:sz w:val="22"/>
          <w:szCs w:val="22"/>
          <w:rtl/>
        </w:rPr>
        <w:t xml:space="preserve"> המציע מתחייב כי ככל שיזכה ב</w:t>
      </w:r>
      <w:r w:rsidR="006C41F7">
        <w:rPr>
          <w:rFonts w:ascii="David" w:hAnsi="David"/>
          <w:sz w:val="22"/>
          <w:szCs w:val="22"/>
          <w:rtl/>
        </w:rPr>
        <w:t>קול קורא</w:t>
      </w:r>
      <w:r w:rsidRPr="006F4573">
        <w:rPr>
          <w:rFonts w:ascii="David" w:hAnsi="David"/>
          <w:sz w:val="22"/>
          <w:szCs w:val="22"/>
          <w:rtl/>
        </w:rPr>
        <w:t xml:space="preserve"> יפנה למנהל הכללי של משרד העבודה והרווחה והשירותים החברתיים לשם</w:t>
      </w:r>
      <w:r w:rsidRPr="006F4573">
        <w:rPr>
          <w:rFonts w:ascii="David" w:hAnsi="David"/>
          <w:sz w:val="22"/>
          <w:szCs w:val="22"/>
        </w:rPr>
        <w:t xml:space="preserve"> </w:t>
      </w:r>
      <w:r w:rsidRPr="006F4573">
        <w:rPr>
          <w:rFonts w:ascii="David" w:hAnsi="David"/>
          <w:sz w:val="22"/>
          <w:szCs w:val="22"/>
          <w:rtl/>
        </w:rPr>
        <w:t>בחינת</w:t>
      </w:r>
      <w:r w:rsidRPr="006F4573">
        <w:rPr>
          <w:rFonts w:ascii="David" w:hAnsi="David"/>
          <w:sz w:val="22"/>
          <w:szCs w:val="22"/>
        </w:rPr>
        <w:t xml:space="preserve"> </w:t>
      </w:r>
      <w:r w:rsidRPr="006F4573">
        <w:rPr>
          <w:rFonts w:ascii="David" w:hAnsi="David"/>
          <w:sz w:val="22"/>
          <w:szCs w:val="22"/>
          <w:rtl/>
        </w:rPr>
        <w:t>יישום</w:t>
      </w:r>
      <w:r w:rsidRPr="006F4573">
        <w:rPr>
          <w:rFonts w:ascii="David" w:hAnsi="David"/>
          <w:sz w:val="22"/>
          <w:szCs w:val="22"/>
        </w:rPr>
        <w:t xml:space="preserve"> </w:t>
      </w:r>
      <w:r w:rsidRPr="006F4573">
        <w:rPr>
          <w:rFonts w:ascii="David" w:hAnsi="David"/>
          <w:sz w:val="22"/>
          <w:szCs w:val="22"/>
          <w:rtl/>
        </w:rPr>
        <w:t>חובותיו</w:t>
      </w:r>
      <w:r w:rsidRPr="006F4573">
        <w:rPr>
          <w:rFonts w:ascii="David" w:hAnsi="David"/>
          <w:sz w:val="22"/>
          <w:szCs w:val="22"/>
        </w:rPr>
        <w:t xml:space="preserve"> </w:t>
      </w:r>
      <w:r w:rsidRPr="006F4573">
        <w:rPr>
          <w:rFonts w:ascii="David" w:hAnsi="David"/>
          <w:sz w:val="22"/>
          <w:szCs w:val="22"/>
          <w:rtl/>
        </w:rPr>
        <w:t>לפי</w:t>
      </w:r>
      <w:r w:rsidRPr="006F4573">
        <w:rPr>
          <w:rFonts w:ascii="David" w:hAnsi="David"/>
          <w:sz w:val="22"/>
          <w:szCs w:val="22"/>
        </w:rPr>
        <w:t xml:space="preserve"> </w:t>
      </w:r>
      <w:r w:rsidRPr="006F4573">
        <w:rPr>
          <w:rFonts w:ascii="David" w:hAnsi="David"/>
          <w:sz w:val="22"/>
          <w:szCs w:val="22"/>
          <w:rtl/>
        </w:rPr>
        <w:t>סעיף</w:t>
      </w:r>
      <w:r w:rsidRPr="006F4573">
        <w:rPr>
          <w:rFonts w:ascii="David" w:hAnsi="David"/>
          <w:sz w:val="22"/>
          <w:szCs w:val="22"/>
        </w:rPr>
        <w:t xml:space="preserve"> 9 </w:t>
      </w:r>
      <w:r w:rsidRPr="006F4573">
        <w:rPr>
          <w:rFonts w:ascii="David" w:hAnsi="David"/>
          <w:sz w:val="22"/>
          <w:szCs w:val="22"/>
          <w:rtl/>
        </w:rPr>
        <w:t>לחוק שוויון</w:t>
      </w:r>
      <w:r w:rsidRPr="006F4573">
        <w:rPr>
          <w:rFonts w:ascii="David" w:hAnsi="David"/>
          <w:sz w:val="22"/>
          <w:szCs w:val="22"/>
        </w:rPr>
        <w:t xml:space="preserve"> </w:t>
      </w:r>
      <w:r w:rsidRPr="006F4573">
        <w:rPr>
          <w:rFonts w:ascii="David" w:hAnsi="David"/>
          <w:sz w:val="22"/>
          <w:szCs w:val="22"/>
          <w:rtl/>
        </w:rPr>
        <w:t>זכויות לאנשים עם מוגבלות, התשנ"ח 1998</w:t>
      </w:r>
      <w:r w:rsidRPr="006F4573">
        <w:rPr>
          <w:rFonts w:ascii="David" w:hAnsi="David"/>
          <w:sz w:val="22"/>
          <w:szCs w:val="22"/>
        </w:rPr>
        <w:t>,</w:t>
      </w:r>
      <w:r w:rsidRPr="006F4573">
        <w:rPr>
          <w:rFonts w:ascii="David" w:hAnsi="David"/>
          <w:sz w:val="22"/>
          <w:szCs w:val="22"/>
          <w:rtl/>
        </w:rPr>
        <w:t xml:space="preserve"> ובמקרה</w:t>
      </w:r>
      <w:r w:rsidRPr="006F4573">
        <w:rPr>
          <w:rFonts w:ascii="David" w:hAnsi="David"/>
          <w:sz w:val="22"/>
          <w:szCs w:val="22"/>
        </w:rPr>
        <w:t xml:space="preserve"> </w:t>
      </w:r>
      <w:r w:rsidRPr="006F4573">
        <w:rPr>
          <w:rFonts w:ascii="David" w:hAnsi="David"/>
          <w:sz w:val="22"/>
          <w:szCs w:val="22"/>
          <w:rtl/>
        </w:rPr>
        <w:t>הצורך</w:t>
      </w:r>
      <w:r w:rsidRPr="006F4573">
        <w:rPr>
          <w:rFonts w:ascii="David" w:hAnsi="David"/>
          <w:sz w:val="22"/>
          <w:szCs w:val="22"/>
        </w:rPr>
        <w:t>–</w:t>
      </w:r>
      <w:r w:rsidRPr="006F4573">
        <w:rPr>
          <w:rFonts w:ascii="David" w:hAnsi="David"/>
          <w:sz w:val="22"/>
          <w:szCs w:val="22"/>
          <w:rtl/>
        </w:rPr>
        <w:t xml:space="preserve"> לשם</w:t>
      </w:r>
      <w:r w:rsidRPr="006F4573">
        <w:rPr>
          <w:rFonts w:ascii="David" w:hAnsi="David"/>
          <w:sz w:val="22"/>
          <w:szCs w:val="22"/>
        </w:rPr>
        <w:t xml:space="preserve"> </w:t>
      </w:r>
      <w:r w:rsidRPr="006F4573">
        <w:rPr>
          <w:rFonts w:ascii="David" w:hAnsi="David"/>
          <w:sz w:val="22"/>
          <w:szCs w:val="22"/>
          <w:rtl/>
        </w:rPr>
        <w:t>קבלת הנחיות</w:t>
      </w:r>
      <w:r w:rsidRPr="006F4573">
        <w:rPr>
          <w:rFonts w:ascii="David" w:hAnsi="David"/>
          <w:sz w:val="22"/>
          <w:szCs w:val="22"/>
        </w:rPr>
        <w:t xml:space="preserve"> </w:t>
      </w:r>
      <w:r w:rsidRPr="006F4573">
        <w:rPr>
          <w:rFonts w:ascii="David" w:hAnsi="David"/>
          <w:sz w:val="22"/>
          <w:szCs w:val="22"/>
          <w:rtl/>
        </w:rPr>
        <w:t>בקשר</w:t>
      </w:r>
      <w:r w:rsidRPr="006F4573">
        <w:rPr>
          <w:rFonts w:ascii="David" w:hAnsi="David"/>
          <w:sz w:val="22"/>
          <w:szCs w:val="22"/>
        </w:rPr>
        <w:t xml:space="preserve"> </w:t>
      </w:r>
      <w:r w:rsidRPr="006F4573">
        <w:rPr>
          <w:rFonts w:ascii="David" w:hAnsi="David"/>
          <w:sz w:val="22"/>
          <w:szCs w:val="22"/>
          <w:rtl/>
        </w:rPr>
        <w:t>ליישומן</w:t>
      </w:r>
      <w:r w:rsidRPr="006F4573">
        <w:rPr>
          <w:rFonts w:ascii="David" w:hAnsi="David"/>
          <w:sz w:val="22"/>
          <w:szCs w:val="22"/>
        </w:rPr>
        <w:t>.</w:t>
      </w:r>
    </w:p>
    <w:p w:rsidR="00D73D64" w:rsidRPr="006F4573" w:rsidRDefault="00D73D64" w:rsidP="00057D46">
      <w:pPr>
        <w:numPr>
          <w:ilvl w:val="0"/>
          <w:numId w:val="24"/>
        </w:numPr>
        <w:tabs>
          <w:tab w:val="left" w:pos="1445"/>
        </w:tabs>
        <w:spacing w:line="360" w:lineRule="auto"/>
        <w:jc w:val="both"/>
        <w:rPr>
          <w:rFonts w:ascii="David" w:hAnsi="David"/>
          <w:sz w:val="22"/>
          <w:szCs w:val="22"/>
          <w:rtl/>
        </w:rPr>
      </w:pPr>
      <w:r w:rsidRPr="006F4573">
        <w:rPr>
          <w:rFonts w:ascii="David" w:hAnsi="David"/>
          <w:sz w:val="22"/>
          <w:szCs w:val="22"/>
          <w:rtl/>
        </w:rPr>
        <w:t>המציע התחייב בעבר לפנות למנהל הכללי של משרד העבודה והרווחה והשירותים החברתיים לשם בחינת יישום</w:t>
      </w:r>
      <w:r w:rsidRPr="006F4573">
        <w:rPr>
          <w:rFonts w:ascii="David" w:hAnsi="David"/>
          <w:sz w:val="22"/>
          <w:szCs w:val="22"/>
        </w:rPr>
        <w:t xml:space="preserve"> </w:t>
      </w:r>
      <w:r w:rsidRPr="006F4573">
        <w:rPr>
          <w:rFonts w:ascii="David" w:hAnsi="David"/>
          <w:sz w:val="22"/>
          <w:szCs w:val="22"/>
          <w:rtl/>
        </w:rPr>
        <w:t>חובותיו</w:t>
      </w:r>
      <w:r w:rsidRPr="006F4573">
        <w:rPr>
          <w:rFonts w:ascii="David" w:hAnsi="David"/>
          <w:sz w:val="22"/>
          <w:szCs w:val="22"/>
        </w:rPr>
        <w:t xml:space="preserve"> </w:t>
      </w:r>
      <w:r w:rsidRPr="006F4573">
        <w:rPr>
          <w:rFonts w:ascii="David" w:hAnsi="David"/>
          <w:sz w:val="22"/>
          <w:szCs w:val="22"/>
          <w:rtl/>
        </w:rPr>
        <w:t>לפי</w:t>
      </w:r>
      <w:r w:rsidRPr="006F4573">
        <w:rPr>
          <w:rFonts w:ascii="David" w:hAnsi="David"/>
          <w:sz w:val="22"/>
          <w:szCs w:val="22"/>
        </w:rPr>
        <w:t xml:space="preserve"> </w:t>
      </w:r>
      <w:r w:rsidRPr="006F4573">
        <w:rPr>
          <w:rFonts w:ascii="David" w:hAnsi="David"/>
          <w:sz w:val="22"/>
          <w:szCs w:val="22"/>
          <w:rtl/>
        </w:rPr>
        <w:t>סעיף</w:t>
      </w:r>
      <w:r w:rsidRPr="006F4573">
        <w:rPr>
          <w:rFonts w:ascii="David" w:hAnsi="David"/>
          <w:sz w:val="22"/>
          <w:szCs w:val="22"/>
        </w:rPr>
        <w:t xml:space="preserve"> 9 </w:t>
      </w:r>
      <w:r w:rsidRPr="006F4573">
        <w:rPr>
          <w:rFonts w:ascii="David" w:hAnsi="David"/>
          <w:sz w:val="22"/>
          <w:szCs w:val="22"/>
          <w:rtl/>
        </w:rPr>
        <w:t>לחוק שוויון</w:t>
      </w:r>
      <w:r w:rsidRPr="006F4573">
        <w:rPr>
          <w:rFonts w:ascii="David" w:hAnsi="David"/>
          <w:sz w:val="22"/>
          <w:szCs w:val="22"/>
        </w:rPr>
        <w:t xml:space="preserve"> </w:t>
      </w:r>
      <w:r w:rsidRPr="006F4573">
        <w:rPr>
          <w:rFonts w:ascii="David" w:hAnsi="David"/>
          <w:sz w:val="22"/>
          <w:szCs w:val="22"/>
          <w:rtl/>
        </w:rPr>
        <w:t xml:space="preserve">זכויות לאנשים עם מוגבלות, התשנ"ח 1998, הוא פנה כאמור ואם קיבל הנחיות ליישום חובותיו </w:t>
      </w:r>
      <w:r w:rsidRPr="006F4573">
        <w:rPr>
          <w:rFonts w:ascii="David" w:hAnsi="David"/>
          <w:b/>
          <w:bCs/>
          <w:sz w:val="22"/>
          <w:szCs w:val="22"/>
          <w:rtl/>
        </w:rPr>
        <w:t>פעל ליישומן</w:t>
      </w:r>
      <w:r w:rsidRPr="006F4573">
        <w:rPr>
          <w:rFonts w:ascii="David" w:hAnsi="David"/>
          <w:sz w:val="22"/>
          <w:szCs w:val="22"/>
          <w:rtl/>
        </w:rPr>
        <w:t xml:space="preserve"> (במקרה שהמציע התחייב בעבר לבצע פנייה זו ונעשתה עמו התקשרות שלגביה נתן התחייבות זו).</w:t>
      </w:r>
    </w:p>
    <w:p w:rsidR="00D73D64" w:rsidRPr="006F4573" w:rsidRDefault="00D73D64" w:rsidP="00E414E8">
      <w:pPr>
        <w:tabs>
          <w:tab w:val="left" w:pos="1445"/>
        </w:tabs>
        <w:spacing w:line="360" w:lineRule="auto"/>
        <w:rPr>
          <w:rFonts w:ascii="David" w:hAnsi="David"/>
          <w:sz w:val="22"/>
          <w:szCs w:val="22"/>
          <w:rtl/>
        </w:rPr>
      </w:pPr>
    </w:p>
    <w:p w:rsidR="00D73D64" w:rsidRPr="006F4573" w:rsidRDefault="00D73D64" w:rsidP="00E414E8">
      <w:pPr>
        <w:tabs>
          <w:tab w:val="left" w:pos="1445"/>
        </w:tabs>
        <w:spacing w:line="360" w:lineRule="auto"/>
        <w:rPr>
          <w:rFonts w:ascii="David" w:hAnsi="David"/>
          <w:sz w:val="22"/>
          <w:szCs w:val="22"/>
          <w:rtl/>
        </w:rPr>
      </w:pPr>
      <w:r w:rsidRPr="006F4573">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D73D64" w:rsidRPr="006F4573" w:rsidRDefault="00D73D64" w:rsidP="00E414E8">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73D64" w:rsidRPr="006F4573" w:rsidTr="00BF7BA7">
        <w:trPr>
          <w:jc w:val="center"/>
        </w:trPr>
        <w:tc>
          <w:tcPr>
            <w:tcW w:w="2144" w:type="dxa"/>
            <w:tcBorders>
              <w:top w:val="single" w:sz="4" w:space="0" w:color="auto"/>
            </w:tcBorders>
          </w:tcPr>
          <w:p w:rsidR="00D73D64" w:rsidRPr="006F4573" w:rsidRDefault="00D73D64" w:rsidP="00E414E8">
            <w:pPr>
              <w:tabs>
                <w:tab w:val="left" w:pos="1445"/>
              </w:tabs>
              <w:jc w:val="center"/>
              <w:rPr>
                <w:rFonts w:ascii="David" w:hAnsi="David"/>
                <w:sz w:val="22"/>
                <w:szCs w:val="22"/>
                <w:rtl/>
              </w:rPr>
            </w:pPr>
            <w:r w:rsidRPr="006F4573">
              <w:rPr>
                <w:rFonts w:ascii="David" w:hAnsi="David"/>
                <w:sz w:val="22"/>
                <w:szCs w:val="22"/>
                <w:rtl/>
              </w:rPr>
              <w:t>תאריך</w:t>
            </w:r>
          </w:p>
        </w:tc>
        <w:tc>
          <w:tcPr>
            <w:tcW w:w="1134" w:type="dxa"/>
          </w:tcPr>
          <w:p w:rsidR="00D73D64" w:rsidRPr="006F4573" w:rsidRDefault="00D73D64" w:rsidP="00E414E8">
            <w:pPr>
              <w:tabs>
                <w:tab w:val="left" w:pos="1445"/>
              </w:tabs>
              <w:jc w:val="both"/>
              <w:rPr>
                <w:rFonts w:ascii="David" w:hAnsi="David"/>
                <w:sz w:val="22"/>
                <w:szCs w:val="22"/>
                <w:rtl/>
              </w:rPr>
            </w:pPr>
          </w:p>
        </w:tc>
        <w:tc>
          <w:tcPr>
            <w:tcW w:w="2409" w:type="dxa"/>
            <w:tcBorders>
              <w:top w:val="single" w:sz="4" w:space="0" w:color="auto"/>
            </w:tcBorders>
          </w:tcPr>
          <w:p w:rsidR="00D73D64" w:rsidRPr="006F4573" w:rsidRDefault="00D73D64" w:rsidP="00E414E8">
            <w:pPr>
              <w:tabs>
                <w:tab w:val="left" w:pos="1445"/>
              </w:tabs>
              <w:jc w:val="center"/>
              <w:rPr>
                <w:rFonts w:ascii="David" w:hAnsi="David"/>
                <w:sz w:val="22"/>
                <w:szCs w:val="22"/>
                <w:rtl/>
              </w:rPr>
            </w:pPr>
            <w:r w:rsidRPr="006F4573">
              <w:rPr>
                <w:rFonts w:ascii="David" w:hAnsi="David"/>
                <w:sz w:val="22"/>
                <w:szCs w:val="22"/>
                <w:rtl/>
              </w:rPr>
              <w:t>שם מורשה החתימה</w:t>
            </w:r>
          </w:p>
        </w:tc>
        <w:tc>
          <w:tcPr>
            <w:tcW w:w="993" w:type="dxa"/>
          </w:tcPr>
          <w:p w:rsidR="00D73D64" w:rsidRPr="006F4573" w:rsidRDefault="00D73D64" w:rsidP="00E414E8">
            <w:pPr>
              <w:tabs>
                <w:tab w:val="left" w:pos="1445"/>
              </w:tabs>
              <w:jc w:val="both"/>
              <w:rPr>
                <w:rFonts w:ascii="David" w:hAnsi="David"/>
                <w:sz w:val="22"/>
                <w:szCs w:val="22"/>
                <w:rtl/>
              </w:rPr>
            </w:pPr>
          </w:p>
        </w:tc>
        <w:tc>
          <w:tcPr>
            <w:tcW w:w="2268" w:type="dxa"/>
            <w:tcBorders>
              <w:top w:val="single" w:sz="4" w:space="0" w:color="auto"/>
            </w:tcBorders>
          </w:tcPr>
          <w:p w:rsidR="00D73D64" w:rsidRPr="006F4573" w:rsidRDefault="00D73D64" w:rsidP="00E414E8">
            <w:pPr>
              <w:tabs>
                <w:tab w:val="left" w:pos="1445"/>
              </w:tabs>
              <w:jc w:val="center"/>
              <w:rPr>
                <w:rFonts w:ascii="David" w:hAnsi="David"/>
                <w:sz w:val="22"/>
                <w:szCs w:val="22"/>
                <w:rtl/>
              </w:rPr>
            </w:pPr>
            <w:r w:rsidRPr="006F4573">
              <w:rPr>
                <w:rFonts w:ascii="David" w:hAnsi="David"/>
                <w:sz w:val="22"/>
                <w:szCs w:val="22"/>
                <w:rtl/>
              </w:rPr>
              <w:t>חתימה וחותמת</w:t>
            </w:r>
          </w:p>
        </w:tc>
      </w:tr>
    </w:tbl>
    <w:p w:rsidR="00D73D64" w:rsidRPr="006F4573" w:rsidRDefault="00D73D64" w:rsidP="00E414E8">
      <w:pPr>
        <w:tabs>
          <w:tab w:val="left" w:pos="1445"/>
        </w:tabs>
        <w:spacing w:line="360" w:lineRule="auto"/>
        <w:ind w:firstLine="720"/>
        <w:rPr>
          <w:rFonts w:ascii="David" w:hAnsi="David"/>
          <w:sz w:val="22"/>
          <w:szCs w:val="22"/>
          <w:rtl/>
        </w:rPr>
      </w:pPr>
    </w:p>
    <w:p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r w:rsidRPr="006F4573">
        <w:rPr>
          <w:rFonts w:ascii="David" w:hAnsi="David"/>
          <w:b/>
          <w:bCs/>
          <w:sz w:val="22"/>
          <w:szCs w:val="22"/>
          <w:u w:val="single"/>
          <w:rtl/>
        </w:rPr>
        <w:t>אישור עורך הדין</w:t>
      </w:r>
    </w:p>
    <w:p w:rsidR="00D73D64" w:rsidRPr="006F4573" w:rsidRDefault="00D73D64" w:rsidP="00E414E8">
      <w:pPr>
        <w:tabs>
          <w:tab w:val="left" w:pos="1445"/>
        </w:tabs>
        <w:jc w:val="both"/>
        <w:rPr>
          <w:rFonts w:ascii="David" w:hAnsi="David"/>
          <w:sz w:val="22"/>
          <w:szCs w:val="22"/>
          <w:rtl/>
        </w:rPr>
      </w:pPr>
      <w:r w:rsidRPr="006F4573">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73D64" w:rsidRPr="006F4573" w:rsidRDefault="00017D94" w:rsidP="00E414E8">
      <w:pPr>
        <w:tabs>
          <w:tab w:val="left" w:pos="1445"/>
        </w:tabs>
        <w:spacing w:line="360" w:lineRule="auto"/>
        <w:rPr>
          <w:rFonts w:ascii="David" w:hAnsi="David"/>
          <w:sz w:val="22"/>
          <w:szCs w:val="22"/>
          <w:rtl/>
        </w:rPr>
      </w:pPr>
      <w:r w:rsidRPr="006F4573">
        <w:rPr>
          <w:rFonts w:ascii="David" w:hAnsi="David"/>
          <w:sz w:val="22"/>
          <w:szCs w:val="22"/>
          <w:rtl/>
        </w:rPr>
        <w:t xml:space="preserve"> </w:t>
      </w:r>
      <w:r w:rsidR="00D73D64" w:rsidRPr="006F4573">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73D64" w:rsidRPr="006F4573" w:rsidTr="00BF7BA7">
        <w:trPr>
          <w:jc w:val="center"/>
        </w:trPr>
        <w:tc>
          <w:tcPr>
            <w:tcW w:w="2144" w:type="dxa"/>
            <w:tcBorders>
              <w:top w:val="single" w:sz="4" w:space="0" w:color="auto"/>
            </w:tcBorders>
          </w:tcPr>
          <w:p w:rsidR="00D73D64" w:rsidRPr="006F4573" w:rsidRDefault="00D73D64" w:rsidP="00E414E8">
            <w:pPr>
              <w:tabs>
                <w:tab w:val="left" w:pos="1445"/>
              </w:tabs>
              <w:jc w:val="center"/>
              <w:rPr>
                <w:rFonts w:ascii="David" w:hAnsi="David"/>
                <w:sz w:val="22"/>
                <w:szCs w:val="22"/>
                <w:rtl/>
              </w:rPr>
            </w:pPr>
            <w:r w:rsidRPr="006F4573">
              <w:rPr>
                <w:rFonts w:ascii="David" w:hAnsi="David"/>
                <w:sz w:val="22"/>
                <w:szCs w:val="22"/>
                <w:rtl/>
              </w:rPr>
              <w:t>תאריך</w:t>
            </w:r>
          </w:p>
        </w:tc>
        <w:tc>
          <w:tcPr>
            <w:tcW w:w="1134" w:type="dxa"/>
          </w:tcPr>
          <w:p w:rsidR="00D73D64" w:rsidRPr="006F4573" w:rsidRDefault="00D73D64" w:rsidP="00E414E8">
            <w:pPr>
              <w:tabs>
                <w:tab w:val="left" w:pos="1445"/>
              </w:tabs>
              <w:jc w:val="both"/>
              <w:rPr>
                <w:rFonts w:ascii="David" w:hAnsi="David"/>
                <w:sz w:val="22"/>
                <w:szCs w:val="22"/>
                <w:rtl/>
              </w:rPr>
            </w:pPr>
          </w:p>
        </w:tc>
        <w:tc>
          <w:tcPr>
            <w:tcW w:w="2409" w:type="dxa"/>
            <w:tcBorders>
              <w:top w:val="single" w:sz="4" w:space="0" w:color="auto"/>
            </w:tcBorders>
          </w:tcPr>
          <w:p w:rsidR="00D73D64" w:rsidRPr="006F4573" w:rsidRDefault="00D73D64" w:rsidP="00E414E8">
            <w:pPr>
              <w:tabs>
                <w:tab w:val="left" w:pos="1445"/>
              </w:tabs>
              <w:jc w:val="center"/>
              <w:rPr>
                <w:rFonts w:ascii="David" w:hAnsi="David"/>
                <w:sz w:val="22"/>
                <w:szCs w:val="22"/>
                <w:rtl/>
              </w:rPr>
            </w:pPr>
            <w:r w:rsidRPr="006F4573">
              <w:rPr>
                <w:rFonts w:ascii="David" w:hAnsi="David"/>
                <w:sz w:val="22"/>
                <w:szCs w:val="22"/>
                <w:rtl/>
              </w:rPr>
              <w:t>מס' רישיון</w:t>
            </w:r>
          </w:p>
        </w:tc>
        <w:tc>
          <w:tcPr>
            <w:tcW w:w="993" w:type="dxa"/>
          </w:tcPr>
          <w:p w:rsidR="00D73D64" w:rsidRPr="006F4573" w:rsidRDefault="00D73D64" w:rsidP="00E414E8">
            <w:pPr>
              <w:tabs>
                <w:tab w:val="left" w:pos="1445"/>
              </w:tabs>
              <w:jc w:val="both"/>
              <w:rPr>
                <w:rFonts w:ascii="David" w:hAnsi="David"/>
                <w:sz w:val="22"/>
                <w:szCs w:val="22"/>
                <w:rtl/>
              </w:rPr>
            </w:pPr>
          </w:p>
        </w:tc>
        <w:tc>
          <w:tcPr>
            <w:tcW w:w="2268" w:type="dxa"/>
            <w:tcBorders>
              <w:top w:val="single" w:sz="4" w:space="0" w:color="auto"/>
            </w:tcBorders>
          </w:tcPr>
          <w:p w:rsidR="00D73D64" w:rsidRPr="006F4573" w:rsidRDefault="00D73D64" w:rsidP="00E414E8">
            <w:pPr>
              <w:tabs>
                <w:tab w:val="left" w:pos="1445"/>
              </w:tabs>
              <w:jc w:val="center"/>
              <w:rPr>
                <w:rFonts w:ascii="David" w:hAnsi="David"/>
                <w:sz w:val="22"/>
                <w:szCs w:val="22"/>
                <w:rtl/>
              </w:rPr>
            </w:pPr>
            <w:r w:rsidRPr="006F4573">
              <w:rPr>
                <w:rFonts w:ascii="David" w:hAnsi="David"/>
                <w:sz w:val="22"/>
                <w:szCs w:val="22"/>
                <w:rtl/>
              </w:rPr>
              <w:t>חתימה וחותמת</w:t>
            </w:r>
          </w:p>
        </w:tc>
      </w:tr>
    </w:tbl>
    <w:p w:rsidR="00D32F51" w:rsidRPr="006F4573" w:rsidRDefault="00D32F51" w:rsidP="00E414E8">
      <w:pPr>
        <w:tabs>
          <w:tab w:val="left" w:pos="1445"/>
        </w:tabs>
        <w:spacing w:line="360" w:lineRule="auto"/>
        <w:rPr>
          <w:rFonts w:ascii="David" w:hAnsi="David"/>
          <w:sz w:val="22"/>
          <w:szCs w:val="22"/>
          <w:rtl/>
        </w:rPr>
      </w:pPr>
    </w:p>
    <w:p w:rsidR="00D32F51" w:rsidRPr="006F4573" w:rsidRDefault="00D32F51">
      <w:pPr>
        <w:bidi w:val="0"/>
        <w:rPr>
          <w:rFonts w:ascii="David" w:hAnsi="David"/>
          <w:sz w:val="22"/>
          <w:szCs w:val="22"/>
          <w:rtl/>
        </w:rPr>
      </w:pPr>
      <w:r w:rsidRPr="006F4573">
        <w:rPr>
          <w:rFonts w:ascii="David" w:hAnsi="David"/>
          <w:sz w:val="22"/>
          <w:szCs w:val="22"/>
          <w:rtl/>
        </w:rPr>
        <w:br w:type="page"/>
      </w:r>
    </w:p>
    <w:p w:rsidR="00D73D64" w:rsidRPr="006F4573" w:rsidRDefault="00D73D64" w:rsidP="00E414E8">
      <w:pPr>
        <w:tabs>
          <w:tab w:val="left" w:pos="1445"/>
        </w:tabs>
        <w:spacing w:line="360" w:lineRule="auto"/>
        <w:rPr>
          <w:rFonts w:ascii="David" w:hAnsi="David"/>
          <w:sz w:val="22"/>
          <w:szCs w:val="22"/>
          <w:rtl/>
        </w:rPr>
      </w:pPr>
    </w:p>
    <w:tbl>
      <w:tblPr>
        <w:bidiVisual/>
        <w:tblW w:w="0" w:type="auto"/>
        <w:tblInd w:w="7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351"/>
      </w:tblGrid>
      <w:tr w:rsidR="00D73D64" w:rsidRPr="006F4573" w:rsidTr="00E02406">
        <w:trPr>
          <w:trHeight w:hRule="exact" w:val="561"/>
        </w:trPr>
        <w:tc>
          <w:tcPr>
            <w:tcW w:w="8958" w:type="dxa"/>
            <w:tcBorders>
              <w:top w:val="nil"/>
              <w:bottom w:val="nil"/>
            </w:tcBorders>
            <w:shd w:val="clear" w:color="auto" w:fill="D9D9D9" w:themeFill="background1" w:themeFillShade="D9"/>
            <w:vAlign w:val="center"/>
          </w:tcPr>
          <w:p w:rsidR="00D73D64" w:rsidRPr="006F4573" w:rsidRDefault="00D73D64" w:rsidP="00546E40">
            <w:pPr>
              <w:pStyle w:val="10"/>
              <w:rPr>
                <w:color w:val="auto"/>
                <w:rtl/>
              </w:rPr>
            </w:pPr>
            <w:bookmarkStart w:id="859" w:name="_Toc80526444"/>
            <w:bookmarkStart w:id="860" w:name="_Toc80534814"/>
            <w:r w:rsidRPr="006F4573">
              <w:rPr>
                <w:rtl/>
              </w:rPr>
              <w:t xml:space="preserve">נספח </w:t>
            </w:r>
            <w:r w:rsidR="001A523E" w:rsidRPr="006F4573">
              <w:rPr>
                <w:rtl/>
              </w:rPr>
              <w:t>ה'</w:t>
            </w:r>
            <w:bookmarkEnd w:id="859"/>
            <w:bookmarkEnd w:id="860"/>
          </w:p>
        </w:tc>
      </w:tr>
      <w:tr w:rsidR="00D73D64" w:rsidRPr="006F4573" w:rsidTr="00E02406">
        <w:trPr>
          <w:trHeight w:hRule="exact" w:val="561"/>
        </w:trPr>
        <w:tc>
          <w:tcPr>
            <w:tcW w:w="8958" w:type="dxa"/>
            <w:tcBorders>
              <w:top w:val="nil"/>
              <w:bottom w:val="nil"/>
            </w:tcBorders>
            <w:shd w:val="clear" w:color="auto" w:fill="1B3461"/>
            <w:vAlign w:val="center"/>
          </w:tcPr>
          <w:p w:rsidR="00D73D64" w:rsidRPr="006F4573" w:rsidRDefault="00D73D64" w:rsidP="00E414E8">
            <w:pPr>
              <w:pStyle w:val="afffe"/>
              <w:tabs>
                <w:tab w:val="left" w:pos="1445"/>
              </w:tabs>
              <w:jc w:val="left"/>
              <w:rPr>
                <w:rFonts w:ascii="David" w:hAnsi="David" w:cs="David"/>
                <w:rtl/>
              </w:rPr>
            </w:pPr>
            <w:r w:rsidRPr="006F4573">
              <w:rPr>
                <w:rFonts w:ascii="David" w:hAnsi="David" w:cs="David"/>
                <w:b w:val="0"/>
                <w:i/>
                <w:rtl/>
              </w:rPr>
              <w:t>התחייבות בדבר שימוש בתוכנות מקוריות</w:t>
            </w:r>
          </w:p>
        </w:tc>
      </w:tr>
    </w:tbl>
    <w:p w:rsidR="00D73D64" w:rsidRPr="006F4573" w:rsidRDefault="00D73D64" w:rsidP="005B45A7">
      <w:pPr>
        <w:tabs>
          <w:tab w:val="left" w:pos="1445"/>
        </w:tabs>
        <w:autoSpaceDE w:val="0"/>
        <w:autoSpaceDN w:val="0"/>
        <w:spacing w:before="240" w:line="360" w:lineRule="auto"/>
        <w:jc w:val="both"/>
        <w:rPr>
          <w:rFonts w:ascii="David" w:hAnsi="David"/>
          <w:szCs w:val="24"/>
        </w:rPr>
      </w:pPr>
      <w:r w:rsidRPr="006F4573">
        <w:rPr>
          <w:rFonts w:ascii="David" w:hAnsi="David"/>
          <w:szCs w:val="24"/>
          <w:rtl/>
        </w:rPr>
        <w:t xml:space="preserve">הנני נותן תצהיר זה בשם _________________ שהוא הגוף המבקש להתקשר עם המזמין במסגרת </w:t>
      </w:r>
      <w:r w:rsidR="005B45A7" w:rsidRPr="005B45A7">
        <w:rPr>
          <w:rFonts w:ascii="David" w:hAnsi="David"/>
          <w:b/>
          <w:bCs/>
          <w:sz w:val="22"/>
          <w:szCs w:val="22"/>
          <w:rtl/>
        </w:rPr>
        <w:t xml:space="preserve">קול קורא </w:t>
      </w:r>
      <w:r w:rsidR="005B45A7" w:rsidRPr="005B45A7">
        <w:rPr>
          <w:rFonts w:ascii="David" w:hAnsi="David"/>
          <w:b/>
          <w:bCs/>
          <w:sz w:val="22"/>
          <w:szCs w:val="22"/>
        </w:rPr>
        <w:t>12/2021</w:t>
      </w:r>
      <w:r w:rsidR="005B45A7">
        <w:rPr>
          <w:rFonts w:ascii="David" w:hAnsi="David" w:hint="cs"/>
          <w:b/>
          <w:bCs/>
          <w:sz w:val="22"/>
          <w:szCs w:val="22"/>
          <w:rtl/>
        </w:rPr>
        <w:t xml:space="preserve"> </w:t>
      </w:r>
      <w:r w:rsidR="005B45A7" w:rsidRPr="005B45A7">
        <w:rPr>
          <w:rFonts w:ascii="David" w:hAnsi="David"/>
          <w:b/>
          <w:bCs/>
          <w:sz w:val="22"/>
          <w:szCs w:val="22"/>
          <w:rtl/>
        </w:rPr>
        <w:t>לתמיכה בתשתיות</w:t>
      </w:r>
      <w:r w:rsidR="005B45A7">
        <w:rPr>
          <w:rFonts w:ascii="David" w:hAnsi="David"/>
          <w:b/>
          <w:bCs/>
          <w:sz w:val="22"/>
          <w:szCs w:val="22"/>
          <w:rtl/>
        </w:rPr>
        <w:t xml:space="preserve"> גז טבעי לציי אשפה וציים גדולים</w:t>
      </w:r>
      <w:r w:rsidR="005B45A7" w:rsidRPr="006F4573">
        <w:rPr>
          <w:rFonts w:ascii="David" w:hAnsi="David"/>
          <w:b/>
          <w:bCs/>
          <w:sz w:val="22"/>
          <w:szCs w:val="22"/>
          <w:rtl/>
        </w:rPr>
        <w:t>,</w:t>
      </w:r>
      <w:r w:rsidR="005B45A7">
        <w:rPr>
          <w:rFonts w:ascii="David" w:hAnsi="David" w:hint="cs"/>
          <w:szCs w:val="24"/>
          <w:rtl/>
        </w:rPr>
        <w:t xml:space="preserve"> </w:t>
      </w:r>
      <w:r w:rsidRPr="006F4573">
        <w:rPr>
          <w:rFonts w:ascii="David" w:hAnsi="David"/>
          <w:szCs w:val="24"/>
          <w:rtl/>
        </w:rPr>
        <w:t>(להלן: "</w:t>
      </w:r>
      <w:r w:rsidRPr="006F4573">
        <w:rPr>
          <w:rFonts w:ascii="David" w:hAnsi="David"/>
          <w:b/>
          <w:bCs/>
          <w:szCs w:val="24"/>
          <w:rtl/>
        </w:rPr>
        <w:t>המציע</w:t>
      </w:r>
      <w:r w:rsidRPr="006F4573">
        <w:rPr>
          <w:rFonts w:ascii="David" w:hAnsi="David"/>
          <w:szCs w:val="24"/>
          <w:rtl/>
        </w:rPr>
        <w:t xml:space="preserve">"). אני מכהן כ _______________ והנני מוסמך/ת למסור תצהיר זה בשם המציע. </w:t>
      </w:r>
    </w:p>
    <w:p w:rsidR="00D73D64" w:rsidRPr="006F4573" w:rsidRDefault="00D73D64" w:rsidP="00057D46">
      <w:pPr>
        <w:numPr>
          <w:ilvl w:val="0"/>
          <w:numId w:val="7"/>
        </w:numPr>
        <w:tabs>
          <w:tab w:val="left" w:pos="1445"/>
        </w:tabs>
        <w:autoSpaceDE w:val="0"/>
        <w:autoSpaceDN w:val="0"/>
        <w:spacing w:before="240" w:line="360" w:lineRule="auto"/>
        <w:jc w:val="both"/>
        <w:rPr>
          <w:rFonts w:ascii="David" w:hAnsi="David"/>
          <w:szCs w:val="24"/>
          <w:rtl/>
        </w:rPr>
      </w:pPr>
      <w:r w:rsidRPr="006F4573">
        <w:rPr>
          <w:rFonts w:ascii="David" w:hAnsi="David"/>
          <w:szCs w:val="24"/>
          <w:rtl/>
        </w:rPr>
        <w:t xml:space="preserve">הריני להצהיר כי המציע מתחייב לעשות שימוש אך ורק בתוכנות מקוריות לצורך </w:t>
      </w:r>
      <w:r w:rsidR="006C41F7">
        <w:rPr>
          <w:rFonts w:ascii="David" w:hAnsi="David"/>
          <w:szCs w:val="24"/>
          <w:rtl/>
        </w:rPr>
        <w:t>קול קורא</w:t>
      </w:r>
      <w:r w:rsidRPr="006F4573">
        <w:rPr>
          <w:rFonts w:ascii="David" w:hAnsi="David"/>
          <w:szCs w:val="24"/>
          <w:rtl/>
        </w:rPr>
        <w:t xml:space="preserve"> זה ומתן השירותים נשוא ה</w:t>
      </w:r>
      <w:r w:rsidR="006C41F7">
        <w:rPr>
          <w:rFonts w:ascii="David" w:hAnsi="David"/>
          <w:szCs w:val="24"/>
          <w:rtl/>
        </w:rPr>
        <w:t>קול קורא</w:t>
      </w:r>
      <w:r w:rsidRPr="006F4573">
        <w:rPr>
          <w:rFonts w:ascii="David" w:hAnsi="David"/>
          <w:szCs w:val="24"/>
          <w:rtl/>
        </w:rPr>
        <w:t xml:space="preserve"> ככל שהצעתו תוכרז כהצעה הזוכה ב</w:t>
      </w:r>
      <w:r w:rsidR="006C41F7">
        <w:rPr>
          <w:rFonts w:ascii="David" w:hAnsi="David"/>
          <w:szCs w:val="24"/>
          <w:rtl/>
        </w:rPr>
        <w:t>קול קורא</w:t>
      </w:r>
      <w:r w:rsidRPr="006F4573">
        <w:rPr>
          <w:rFonts w:ascii="David" w:hAnsi="David"/>
          <w:szCs w:val="24"/>
          <w:rtl/>
        </w:rPr>
        <w:t xml:space="preserve">. </w:t>
      </w:r>
    </w:p>
    <w:p w:rsidR="00D73D64" w:rsidRPr="006F4573" w:rsidRDefault="00D73D64" w:rsidP="00057D46">
      <w:pPr>
        <w:numPr>
          <w:ilvl w:val="0"/>
          <w:numId w:val="7"/>
        </w:numPr>
        <w:tabs>
          <w:tab w:val="left" w:pos="1445"/>
        </w:tabs>
        <w:autoSpaceDE w:val="0"/>
        <w:autoSpaceDN w:val="0"/>
        <w:spacing w:before="240" w:line="360" w:lineRule="auto"/>
        <w:jc w:val="both"/>
        <w:rPr>
          <w:rFonts w:ascii="David" w:hAnsi="David"/>
          <w:szCs w:val="24"/>
          <w:rtl/>
        </w:rPr>
      </w:pPr>
      <w:r w:rsidRPr="006F4573">
        <w:rPr>
          <w:rFonts w:ascii="David" w:hAnsi="David"/>
          <w:szCs w:val="24"/>
          <w:rtl/>
        </w:rPr>
        <w:t xml:space="preserve">זה שמי, להלן חתימתי ותוכן תצהירי דלעיל אמת. </w:t>
      </w:r>
    </w:p>
    <w:p w:rsidR="00D73D64" w:rsidRPr="006F4573" w:rsidRDefault="00D73D64" w:rsidP="00E414E8">
      <w:pPr>
        <w:tabs>
          <w:tab w:val="left" w:pos="1445"/>
        </w:tabs>
        <w:overflowPunct w:val="0"/>
        <w:autoSpaceDE w:val="0"/>
        <w:autoSpaceDN w:val="0"/>
        <w:adjustRightInd w:val="0"/>
        <w:spacing w:line="360" w:lineRule="auto"/>
        <w:jc w:val="both"/>
        <w:textAlignment w:val="baseline"/>
        <w:rPr>
          <w:rFonts w:ascii="David" w:hAnsi="David"/>
          <w:szCs w:val="24"/>
          <w:rtl/>
        </w:rPr>
      </w:pPr>
    </w:p>
    <w:p w:rsidR="00D73D64" w:rsidRPr="006F4573" w:rsidRDefault="00D73D64" w:rsidP="00E414E8">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73D64" w:rsidRPr="006F4573" w:rsidTr="00BF7BA7">
        <w:tc>
          <w:tcPr>
            <w:tcW w:w="1718" w:type="dxa"/>
            <w:tcBorders>
              <w:top w:val="single" w:sz="4" w:space="0" w:color="auto"/>
            </w:tcBorders>
          </w:tcPr>
          <w:p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תאריך</w:t>
            </w:r>
          </w:p>
        </w:tc>
        <w:tc>
          <w:tcPr>
            <w:tcW w:w="426" w:type="dxa"/>
          </w:tcPr>
          <w:p w:rsidR="00D73D64" w:rsidRPr="006F4573" w:rsidRDefault="00D73D64" w:rsidP="00E414E8">
            <w:pPr>
              <w:tabs>
                <w:tab w:val="left" w:pos="1445"/>
              </w:tabs>
              <w:spacing w:line="360" w:lineRule="auto"/>
              <w:jc w:val="both"/>
              <w:rPr>
                <w:rFonts w:ascii="David" w:hAnsi="David"/>
                <w:szCs w:val="24"/>
                <w:rtl/>
              </w:rPr>
            </w:pPr>
          </w:p>
        </w:tc>
        <w:tc>
          <w:tcPr>
            <w:tcW w:w="1984" w:type="dxa"/>
            <w:tcBorders>
              <w:top w:val="single" w:sz="4" w:space="0" w:color="auto"/>
            </w:tcBorders>
          </w:tcPr>
          <w:p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שם מורשה החתימה</w:t>
            </w:r>
          </w:p>
        </w:tc>
        <w:tc>
          <w:tcPr>
            <w:tcW w:w="425" w:type="dxa"/>
          </w:tcPr>
          <w:p w:rsidR="00D73D64" w:rsidRPr="006F4573" w:rsidRDefault="00D73D64" w:rsidP="00E414E8">
            <w:pPr>
              <w:tabs>
                <w:tab w:val="left" w:pos="1445"/>
              </w:tabs>
              <w:spacing w:line="360" w:lineRule="auto"/>
              <w:jc w:val="both"/>
              <w:rPr>
                <w:rFonts w:ascii="David" w:hAnsi="David"/>
                <w:szCs w:val="24"/>
                <w:rtl/>
              </w:rPr>
            </w:pPr>
          </w:p>
        </w:tc>
        <w:tc>
          <w:tcPr>
            <w:tcW w:w="1985" w:type="dxa"/>
            <w:tcBorders>
              <w:top w:val="single" w:sz="4" w:space="0" w:color="auto"/>
            </w:tcBorders>
          </w:tcPr>
          <w:p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חתימה</w:t>
            </w:r>
          </w:p>
        </w:tc>
        <w:tc>
          <w:tcPr>
            <w:tcW w:w="425" w:type="dxa"/>
          </w:tcPr>
          <w:p w:rsidR="00D73D64" w:rsidRPr="006F4573" w:rsidRDefault="00D73D64" w:rsidP="00E414E8">
            <w:pPr>
              <w:tabs>
                <w:tab w:val="left" w:pos="1445"/>
              </w:tabs>
              <w:spacing w:line="360" w:lineRule="auto"/>
              <w:jc w:val="both"/>
              <w:rPr>
                <w:rFonts w:ascii="David" w:hAnsi="David"/>
                <w:szCs w:val="24"/>
                <w:rtl/>
              </w:rPr>
            </w:pPr>
          </w:p>
        </w:tc>
        <w:tc>
          <w:tcPr>
            <w:tcW w:w="1985" w:type="dxa"/>
            <w:tcBorders>
              <w:top w:val="single" w:sz="4" w:space="0" w:color="auto"/>
            </w:tcBorders>
          </w:tcPr>
          <w:p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חותמת</w:t>
            </w:r>
          </w:p>
        </w:tc>
      </w:tr>
    </w:tbl>
    <w:p w:rsidR="00D73D64" w:rsidRPr="006F4573" w:rsidRDefault="00D73D64" w:rsidP="00E414E8">
      <w:pPr>
        <w:tabs>
          <w:tab w:val="left" w:pos="1445"/>
        </w:tabs>
        <w:overflowPunct w:val="0"/>
        <w:autoSpaceDE w:val="0"/>
        <w:autoSpaceDN w:val="0"/>
        <w:adjustRightInd w:val="0"/>
        <w:spacing w:line="360" w:lineRule="auto"/>
        <w:jc w:val="both"/>
        <w:textAlignment w:val="baseline"/>
        <w:rPr>
          <w:rFonts w:ascii="David" w:hAnsi="David"/>
          <w:szCs w:val="24"/>
          <w:rtl/>
        </w:rPr>
      </w:pPr>
    </w:p>
    <w:p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6F4573">
        <w:rPr>
          <w:rFonts w:ascii="David" w:hAnsi="David"/>
          <w:b/>
          <w:bCs/>
          <w:sz w:val="22"/>
          <w:szCs w:val="22"/>
          <w:u w:val="single"/>
          <w:rtl/>
        </w:rPr>
        <w:t>אישור עורך הדין</w:t>
      </w:r>
    </w:p>
    <w:p w:rsidR="00D73D64" w:rsidRPr="006F4573" w:rsidRDefault="00D73D64" w:rsidP="0058332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73D64" w:rsidRPr="006F4573" w:rsidRDefault="00017D94" w:rsidP="00E414E8">
      <w:pPr>
        <w:tabs>
          <w:tab w:val="left" w:pos="1445"/>
        </w:tabs>
        <w:spacing w:line="360" w:lineRule="auto"/>
        <w:rPr>
          <w:rFonts w:ascii="David" w:hAnsi="David"/>
          <w:sz w:val="22"/>
          <w:szCs w:val="22"/>
          <w:rtl/>
        </w:rPr>
      </w:pPr>
      <w:r w:rsidRPr="006F4573">
        <w:rPr>
          <w:rFonts w:ascii="David" w:hAnsi="David"/>
          <w:sz w:val="22"/>
          <w:szCs w:val="22"/>
          <w:rtl/>
        </w:rPr>
        <w:t xml:space="preserve"> </w:t>
      </w:r>
      <w:r w:rsidR="00D73D64" w:rsidRPr="006F4573">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73D64" w:rsidRPr="006F4573" w:rsidTr="00BF7BA7">
        <w:trPr>
          <w:jc w:val="center"/>
        </w:trPr>
        <w:tc>
          <w:tcPr>
            <w:tcW w:w="2144" w:type="dxa"/>
            <w:tcBorders>
              <w:top w:val="single" w:sz="4" w:space="0" w:color="auto"/>
            </w:tcBorders>
          </w:tcPr>
          <w:p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תאריך</w:t>
            </w:r>
          </w:p>
        </w:tc>
        <w:tc>
          <w:tcPr>
            <w:tcW w:w="1134" w:type="dxa"/>
          </w:tcPr>
          <w:p w:rsidR="00D73D64" w:rsidRPr="006F4573" w:rsidRDefault="00D73D64" w:rsidP="00E414E8">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מס' רישיון</w:t>
            </w:r>
          </w:p>
        </w:tc>
        <w:tc>
          <w:tcPr>
            <w:tcW w:w="993" w:type="dxa"/>
          </w:tcPr>
          <w:p w:rsidR="00D73D64" w:rsidRPr="006F4573" w:rsidRDefault="00D73D64" w:rsidP="00E414E8">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חתימה וחותמת</w:t>
            </w:r>
          </w:p>
        </w:tc>
      </w:tr>
    </w:tbl>
    <w:p w:rsidR="00D73D64" w:rsidRPr="006F4573" w:rsidRDefault="00D73D64" w:rsidP="00E414E8">
      <w:pPr>
        <w:tabs>
          <w:tab w:val="left" w:pos="1445"/>
        </w:tabs>
        <w:spacing w:line="360" w:lineRule="auto"/>
        <w:jc w:val="center"/>
        <w:rPr>
          <w:rFonts w:ascii="David" w:hAnsi="David"/>
          <w:b/>
          <w:bCs/>
          <w:sz w:val="28"/>
          <w:szCs w:val="28"/>
          <w:u w:val="single"/>
          <w:rtl/>
        </w:rPr>
      </w:pPr>
    </w:p>
    <w:p w:rsidR="00D73D64" w:rsidRPr="006F4573" w:rsidRDefault="00D73D64" w:rsidP="00E02406">
      <w:pPr>
        <w:tabs>
          <w:tab w:val="left" w:pos="1445"/>
        </w:tabs>
        <w:spacing w:line="360" w:lineRule="auto"/>
        <w:rPr>
          <w:rFonts w:ascii="David" w:hAnsi="David"/>
          <w:b/>
          <w:bCs/>
          <w:sz w:val="28"/>
          <w:szCs w:val="28"/>
          <w:u w:val="single"/>
          <w:rtl/>
        </w:rPr>
      </w:pPr>
    </w:p>
    <w:tbl>
      <w:tblPr>
        <w:bidiVisual/>
        <w:tblW w:w="0" w:type="auto"/>
        <w:tblInd w:w="7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351"/>
      </w:tblGrid>
      <w:tr w:rsidR="00D73D64" w:rsidRPr="006F4573" w:rsidTr="00E02406">
        <w:trPr>
          <w:trHeight w:hRule="exact" w:val="561"/>
        </w:trPr>
        <w:tc>
          <w:tcPr>
            <w:tcW w:w="8958" w:type="dxa"/>
            <w:tcBorders>
              <w:top w:val="nil"/>
              <w:bottom w:val="nil"/>
            </w:tcBorders>
            <w:shd w:val="clear" w:color="auto" w:fill="D9D9D9" w:themeFill="background1" w:themeFillShade="D9"/>
            <w:vAlign w:val="center"/>
          </w:tcPr>
          <w:p w:rsidR="00D73D64" w:rsidRPr="006F4573" w:rsidRDefault="00D73D64" w:rsidP="00546E40">
            <w:pPr>
              <w:pStyle w:val="10"/>
              <w:rPr>
                <w:color w:val="auto"/>
                <w:rtl/>
              </w:rPr>
            </w:pPr>
            <w:bookmarkStart w:id="861" w:name="_Toc80526445"/>
            <w:bookmarkStart w:id="862" w:name="_Toc80534815"/>
            <w:r w:rsidRPr="006F4573">
              <w:rPr>
                <w:rtl/>
              </w:rPr>
              <w:lastRenderedPageBreak/>
              <w:t xml:space="preserve">נספח </w:t>
            </w:r>
            <w:r w:rsidR="001A523E" w:rsidRPr="006F4573">
              <w:rPr>
                <w:rtl/>
              </w:rPr>
              <w:t>ו'</w:t>
            </w:r>
            <w:bookmarkEnd w:id="861"/>
            <w:bookmarkEnd w:id="862"/>
          </w:p>
        </w:tc>
      </w:tr>
      <w:tr w:rsidR="00D73D64" w:rsidRPr="006F4573" w:rsidTr="00E02406">
        <w:trPr>
          <w:trHeight w:hRule="exact" w:val="561"/>
        </w:trPr>
        <w:tc>
          <w:tcPr>
            <w:tcW w:w="8958" w:type="dxa"/>
            <w:tcBorders>
              <w:top w:val="nil"/>
              <w:bottom w:val="nil"/>
            </w:tcBorders>
            <w:shd w:val="clear" w:color="auto" w:fill="1B3461"/>
            <w:vAlign w:val="center"/>
          </w:tcPr>
          <w:p w:rsidR="00D73D64" w:rsidRPr="006F4573" w:rsidRDefault="00D73D64" w:rsidP="00E414E8">
            <w:pPr>
              <w:pStyle w:val="afffe"/>
              <w:tabs>
                <w:tab w:val="left" w:pos="1445"/>
              </w:tabs>
              <w:jc w:val="left"/>
              <w:rPr>
                <w:rFonts w:ascii="David" w:hAnsi="David" w:cs="David"/>
                <w:rtl/>
              </w:rPr>
            </w:pPr>
            <w:r w:rsidRPr="006F4573">
              <w:rPr>
                <w:rFonts w:ascii="David" w:hAnsi="David" w:cs="David"/>
                <w:b w:val="0"/>
                <w:i/>
                <w:rtl/>
              </w:rPr>
              <w:t>תצהיר בדבר אי תיאום הצעות ב</w:t>
            </w:r>
            <w:r w:rsidR="006C41F7">
              <w:rPr>
                <w:rFonts w:ascii="David" w:hAnsi="David" w:cs="David"/>
                <w:b w:val="0"/>
                <w:i/>
                <w:rtl/>
              </w:rPr>
              <w:t>קול קורא</w:t>
            </w:r>
          </w:p>
        </w:tc>
      </w:tr>
    </w:tbl>
    <w:p w:rsidR="00D73D64" w:rsidRPr="006F4573" w:rsidRDefault="00D73D64" w:rsidP="00E414E8">
      <w:pPr>
        <w:tabs>
          <w:tab w:val="left" w:pos="1445"/>
        </w:tabs>
        <w:spacing w:line="360" w:lineRule="auto"/>
        <w:jc w:val="both"/>
        <w:rPr>
          <w:rFonts w:ascii="David" w:hAnsi="David"/>
          <w:szCs w:val="24"/>
          <w:rtl/>
        </w:rPr>
      </w:pPr>
    </w:p>
    <w:p w:rsidR="00D73D64" w:rsidRPr="006F4573" w:rsidRDefault="00D73D64" w:rsidP="00E414E8">
      <w:pPr>
        <w:tabs>
          <w:tab w:val="left" w:pos="1445"/>
        </w:tabs>
        <w:spacing w:line="360" w:lineRule="auto"/>
        <w:jc w:val="both"/>
        <w:rPr>
          <w:rFonts w:ascii="David" w:hAnsi="David"/>
          <w:szCs w:val="24"/>
          <w:rtl/>
        </w:rPr>
      </w:pPr>
      <w:r w:rsidRPr="006F4573">
        <w:rPr>
          <w:rFonts w:ascii="David" w:hAnsi="David"/>
          <w:szCs w:val="24"/>
          <w:rtl/>
        </w:rPr>
        <w:t xml:space="preserve">אני הח"מ ______________________________ מס' ת"ז _____________ העובד בתאגיד _____________________ (שם התאגיד) מצהיר בזאת כי: </w:t>
      </w:r>
    </w:p>
    <w:p w:rsidR="00D73D64" w:rsidRPr="006F4573" w:rsidRDefault="00D73D64" w:rsidP="00E414E8">
      <w:pPr>
        <w:tabs>
          <w:tab w:val="left" w:pos="1445"/>
        </w:tabs>
        <w:spacing w:line="360" w:lineRule="auto"/>
        <w:rPr>
          <w:rFonts w:ascii="David" w:hAnsi="David"/>
          <w:szCs w:val="24"/>
          <w:rtl/>
        </w:rPr>
      </w:pPr>
    </w:p>
    <w:p w:rsidR="00D73D64" w:rsidRPr="006F4573" w:rsidRDefault="00D73D64" w:rsidP="00E414E8">
      <w:pPr>
        <w:pStyle w:val="1"/>
        <w:tabs>
          <w:tab w:val="left" w:pos="1445"/>
        </w:tabs>
        <w:spacing w:line="360" w:lineRule="auto"/>
        <w:rPr>
          <w:rFonts w:ascii="David" w:hAnsi="David" w:cs="David"/>
          <w:sz w:val="24"/>
          <w:rtl/>
        </w:rPr>
      </w:pPr>
      <w:r w:rsidRPr="006F4573">
        <w:rPr>
          <w:rFonts w:ascii="David" w:hAnsi="David" w:cs="David"/>
          <w:sz w:val="24"/>
          <w:rtl/>
        </w:rPr>
        <w:t xml:space="preserve">אני מוסמך לחתום על תצהיר זה בשם התאגיד ומנהליו. </w:t>
      </w:r>
    </w:p>
    <w:p w:rsidR="00D73D64" w:rsidRPr="006F4573" w:rsidRDefault="00D73D64" w:rsidP="00E414E8">
      <w:pPr>
        <w:pStyle w:val="1"/>
        <w:tabs>
          <w:tab w:val="left" w:pos="1445"/>
        </w:tabs>
        <w:spacing w:line="360" w:lineRule="auto"/>
        <w:rPr>
          <w:rFonts w:ascii="David" w:hAnsi="David" w:cs="David"/>
          <w:sz w:val="24"/>
          <w:rtl/>
        </w:rPr>
      </w:pPr>
      <w:r w:rsidRPr="006F4573">
        <w:rPr>
          <w:rFonts w:ascii="David" w:hAnsi="David" w:cs="David"/>
          <w:sz w:val="24"/>
          <w:rtl/>
        </w:rPr>
        <w:t>אני נושא המשרה אשר אחראי בתאגיד להצעה המוגשת מטעם התאגיד ב</w:t>
      </w:r>
      <w:r w:rsidR="006C41F7">
        <w:rPr>
          <w:rFonts w:ascii="David" w:hAnsi="David" w:cs="David"/>
          <w:sz w:val="24"/>
          <w:rtl/>
        </w:rPr>
        <w:t>קול קורא</w:t>
      </w:r>
      <w:r w:rsidRPr="006F4573">
        <w:rPr>
          <w:rFonts w:ascii="David" w:hAnsi="David" w:cs="David"/>
          <w:sz w:val="24"/>
          <w:rtl/>
        </w:rPr>
        <w:t xml:space="preserve"> זה. </w:t>
      </w:r>
    </w:p>
    <w:p w:rsidR="00D73D64" w:rsidRPr="006F4573" w:rsidRDefault="00D73D64" w:rsidP="00E414E8">
      <w:pPr>
        <w:pStyle w:val="1"/>
        <w:tabs>
          <w:tab w:val="left" w:pos="1445"/>
        </w:tabs>
        <w:spacing w:line="360" w:lineRule="auto"/>
        <w:rPr>
          <w:rFonts w:ascii="David" w:hAnsi="David" w:cs="David"/>
          <w:sz w:val="24"/>
          <w:rtl/>
        </w:rPr>
      </w:pPr>
      <w:r w:rsidRPr="006F4573">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848"/>
        <w:gridCol w:w="2849"/>
        <w:gridCol w:w="2839"/>
      </w:tblGrid>
      <w:tr w:rsidR="00D73D64" w:rsidRPr="006F4573" w:rsidTr="00BF7BA7">
        <w:tc>
          <w:tcPr>
            <w:tcW w:w="2982" w:type="dxa"/>
            <w:shd w:val="clear" w:color="auto" w:fill="BFBFBF" w:themeFill="background1" w:themeFillShade="BF"/>
          </w:tcPr>
          <w:p w:rsidR="00D73D64" w:rsidRPr="006F4573" w:rsidRDefault="00D73D64" w:rsidP="00E414E8">
            <w:pPr>
              <w:tabs>
                <w:tab w:val="left" w:pos="1445"/>
              </w:tabs>
              <w:jc w:val="center"/>
              <w:rPr>
                <w:rFonts w:ascii="David" w:hAnsi="David"/>
                <w:rtl/>
              </w:rPr>
            </w:pPr>
            <w:r w:rsidRPr="006F4573">
              <w:rPr>
                <w:rFonts w:ascii="David" w:hAnsi="David"/>
                <w:b/>
                <w:bCs/>
                <w:szCs w:val="24"/>
                <w:rtl/>
              </w:rPr>
              <w:t>שם התאגיד</w:t>
            </w:r>
          </w:p>
        </w:tc>
        <w:tc>
          <w:tcPr>
            <w:tcW w:w="2983" w:type="dxa"/>
            <w:shd w:val="clear" w:color="auto" w:fill="BFBFBF" w:themeFill="background1" w:themeFillShade="BF"/>
          </w:tcPr>
          <w:p w:rsidR="00D73D64" w:rsidRPr="006F4573" w:rsidRDefault="00D73D64" w:rsidP="00E414E8">
            <w:pPr>
              <w:tabs>
                <w:tab w:val="left" w:pos="1445"/>
              </w:tabs>
              <w:jc w:val="center"/>
              <w:rPr>
                <w:rFonts w:ascii="David" w:hAnsi="David"/>
                <w:rtl/>
              </w:rPr>
            </w:pPr>
            <w:r w:rsidRPr="006F4573">
              <w:rPr>
                <w:rFonts w:ascii="David" w:hAnsi="David"/>
                <w:b/>
                <w:bCs/>
                <w:szCs w:val="24"/>
                <w:rtl/>
              </w:rPr>
              <w:t>תחום העבודה בו ניתנת קבלנות המשנה</w:t>
            </w:r>
          </w:p>
        </w:tc>
        <w:tc>
          <w:tcPr>
            <w:tcW w:w="2983" w:type="dxa"/>
            <w:shd w:val="clear" w:color="auto" w:fill="BFBFBF" w:themeFill="background1" w:themeFillShade="BF"/>
          </w:tcPr>
          <w:p w:rsidR="00D73D64" w:rsidRPr="006F4573" w:rsidRDefault="00D73D64" w:rsidP="00E414E8">
            <w:pPr>
              <w:tabs>
                <w:tab w:val="left" w:pos="1445"/>
              </w:tabs>
              <w:jc w:val="center"/>
              <w:rPr>
                <w:rFonts w:ascii="David" w:hAnsi="David"/>
                <w:rtl/>
              </w:rPr>
            </w:pPr>
            <w:r w:rsidRPr="006F4573">
              <w:rPr>
                <w:rFonts w:ascii="David" w:hAnsi="David"/>
                <w:b/>
                <w:bCs/>
                <w:szCs w:val="24"/>
                <w:rtl/>
              </w:rPr>
              <w:t>פרטי יצירת קשר</w:t>
            </w:r>
          </w:p>
        </w:tc>
      </w:tr>
      <w:tr w:rsidR="00D73D64" w:rsidRPr="006F4573" w:rsidTr="00BF7BA7">
        <w:tc>
          <w:tcPr>
            <w:tcW w:w="2982" w:type="dxa"/>
          </w:tcPr>
          <w:p w:rsidR="00D73D64" w:rsidRPr="006F4573" w:rsidRDefault="00D73D64" w:rsidP="00E414E8">
            <w:pPr>
              <w:tabs>
                <w:tab w:val="left" w:pos="1445"/>
              </w:tabs>
              <w:rPr>
                <w:rFonts w:ascii="David" w:hAnsi="David"/>
                <w:rtl/>
              </w:rPr>
            </w:pPr>
          </w:p>
          <w:p w:rsidR="00D73D64" w:rsidRPr="006F4573" w:rsidRDefault="00D73D64" w:rsidP="00E414E8">
            <w:pPr>
              <w:tabs>
                <w:tab w:val="left" w:pos="1445"/>
              </w:tabs>
              <w:rPr>
                <w:rFonts w:ascii="David" w:hAnsi="David"/>
                <w:rtl/>
              </w:rPr>
            </w:pPr>
          </w:p>
        </w:tc>
        <w:tc>
          <w:tcPr>
            <w:tcW w:w="2983" w:type="dxa"/>
          </w:tcPr>
          <w:p w:rsidR="00D73D64" w:rsidRPr="006F4573" w:rsidRDefault="00D73D64" w:rsidP="00E414E8">
            <w:pPr>
              <w:tabs>
                <w:tab w:val="left" w:pos="1445"/>
              </w:tabs>
              <w:rPr>
                <w:rFonts w:ascii="David" w:hAnsi="David"/>
                <w:rtl/>
              </w:rPr>
            </w:pPr>
          </w:p>
        </w:tc>
        <w:tc>
          <w:tcPr>
            <w:tcW w:w="2983" w:type="dxa"/>
          </w:tcPr>
          <w:p w:rsidR="00D73D64" w:rsidRPr="006F4573" w:rsidRDefault="00D73D64" w:rsidP="00583325">
            <w:pPr>
              <w:tabs>
                <w:tab w:val="left" w:pos="1445"/>
              </w:tabs>
              <w:rPr>
                <w:rFonts w:ascii="David" w:hAnsi="David"/>
                <w:rtl/>
              </w:rPr>
            </w:pPr>
          </w:p>
        </w:tc>
      </w:tr>
      <w:tr w:rsidR="00D73D64" w:rsidRPr="006F4573" w:rsidTr="00BF7BA7">
        <w:tc>
          <w:tcPr>
            <w:tcW w:w="2982" w:type="dxa"/>
          </w:tcPr>
          <w:p w:rsidR="00D73D64" w:rsidRPr="006F4573" w:rsidRDefault="00D73D64" w:rsidP="00E414E8">
            <w:pPr>
              <w:tabs>
                <w:tab w:val="left" w:pos="1445"/>
              </w:tabs>
              <w:rPr>
                <w:rFonts w:ascii="David" w:hAnsi="David"/>
                <w:rtl/>
              </w:rPr>
            </w:pPr>
          </w:p>
          <w:p w:rsidR="00D73D64" w:rsidRPr="006F4573" w:rsidRDefault="00D73D64" w:rsidP="00E414E8">
            <w:pPr>
              <w:tabs>
                <w:tab w:val="left" w:pos="1445"/>
              </w:tabs>
              <w:rPr>
                <w:rFonts w:ascii="David" w:hAnsi="David"/>
                <w:rtl/>
              </w:rPr>
            </w:pPr>
          </w:p>
        </w:tc>
        <w:tc>
          <w:tcPr>
            <w:tcW w:w="2983" w:type="dxa"/>
          </w:tcPr>
          <w:p w:rsidR="00D73D64" w:rsidRPr="006F4573" w:rsidRDefault="00D73D64" w:rsidP="00E414E8">
            <w:pPr>
              <w:tabs>
                <w:tab w:val="left" w:pos="1445"/>
              </w:tabs>
              <w:rPr>
                <w:rFonts w:ascii="David" w:hAnsi="David"/>
                <w:rtl/>
              </w:rPr>
            </w:pPr>
          </w:p>
        </w:tc>
        <w:tc>
          <w:tcPr>
            <w:tcW w:w="2983" w:type="dxa"/>
          </w:tcPr>
          <w:p w:rsidR="00D73D64" w:rsidRPr="006F4573" w:rsidRDefault="00D73D64" w:rsidP="00583325">
            <w:pPr>
              <w:tabs>
                <w:tab w:val="left" w:pos="1445"/>
              </w:tabs>
              <w:rPr>
                <w:rFonts w:ascii="David" w:hAnsi="David"/>
                <w:rtl/>
              </w:rPr>
            </w:pPr>
          </w:p>
        </w:tc>
      </w:tr>
      <w:tr w:rsidR="00D73D64" w:rsidRPr="006F4573" w:rsidTr="00BF7BA7">
        <w:tc>
          <w:tcPr>
            <w:tcW w:w="2982" w:type="dxa"/>
          </w:tcPr>
          <w:p w:rsidR="00D73D64" w:rsidRPr="006F4573" w:rsidRDefault="00D73D64" w:rsidP="00E414E8">
            <w:pPr>
              <w:tabs>
                <w:tab w:val="left" w:pos="1445"/>
              </w:tabs>
              <w:rPr>
                <w:rFonts w:ascii="David" w:hAnsi="David"/>
                <w:rtl/>
              </w:rPr>
            </w:pPr>
          </w:p>
          <w:p w:rsidR="00D73D64" w:rsidRPr="006F4573" w:rsidRDefault="00D73D64" w:rsidP="00E414E8">
            <w:pPr>
              <w:tabs>
                <w:tab w:val="left" w:pos="1445"/>
              </w:tabs>
              <w:rPr>
                <w:rFonts w:ascii="David" w:hAnsi="David"/>
                <w:rtl/>
              </w:rPr>
            </w:pPr>
          </w:p>
        </w:tc>
        <w:tc>
          <w:tcPr>
            <w:tcW w:w="2983" w:type="dxa"/>
          </w:tcPr>
          <w:p w:rsidR="00D73D64" w:rsidRPr="006F4573" w:rsidRDefault="00D73D64" w:rsidP="00E414E8">
            <w:pPr>
              <w:tabs>
                <w:tab w:val="left" w:pos="1445"/>
              </w:tabs>
              <w:rPr>
                <w:rFonts w:ascii="David" w:hAnsi="David"/>
                <w:rtl/>
              </w:rPr>
            </w:pPr>
          </w:p>
        </w:tc>
        <w:tc>
          <w:tcPr>
            <w:tcW w:w="2983" w:type="dxa"/>
          </w:tcPr>
          <w:p w:rsidR="00D73D64" w:rsidRPr="006F4573" w:rsidRDefault="00D73D64" w:rsidP="00583325">
            <w:pPr>
              <w:tabs>
                <w:tab w:val="left" w:pos="1445"/>
              </w:tabs>
              <w:rPr>
                <w:rFonts w:ascii="David" w:hAnsi="David"/>
                <w:rtl/>
              </w:rPr>
            </w:pPr>
          </w:p>
        </w:tc>
      </w:tr>
    </w:tbl>
    <w:p w:rsidR="00D73D64" w:rsidRPr="006F4573" w:rsidRDefault="00D73D64" w:rsidP="00E414E8">
      <w:pPr>
        <w:tabs>
          <w:tab w:val="left" w:pos="1445"/>
        </w:tabs>
        <w:spacing w:line="360" w:lineRule="auto"/>
        <w:rPr>
          <w:rFonts w:ascii="David" w:hAnsi="David"/>
          <w:szCs w:val="24"/>
          <w:rtl/>
        </w:rPr>
      </w:pPr>
    </w:p>
    <w:p w:rsidR="00D73D64" w:rsidRPr="006F4573" w:rsidRDefault="00D73D64" w:rsidP="00E414E8">
      <w:pPr>
        <w:pStyle w:val="1"/>
        <w:tabs>
          <w:tab w:val="left" w:pos="1445"/>
        </w:tabs>
        <w:spacing w:line="360" w:lineRule="auto"/>
        <w:rPr>
          <w:rFonts w:ascii="David" w:hAnsi="David" w:cs="David"/>
          <w:sz w:val="24"/>
          <w:rtl/>
        </w:rPr>
      </w:pPr>
      <w:r w:rsidRPr="006F4573">
        <w:rPr>
          <w:rFonts w:ascii="David" w:hAnsi="David" w:cs="David"/>
          <w:sz w:val="24"/>
          <w:rtl/>
        </w:rPr>
        <w:t xml:space="preserve">המחירים </w:t>
      </w:r>
      <w:r w:rsidR="006F4573" w:rsidRPr="006F4573">
        <w:rPr>
          <w:rFonts w:ascii="David" w:hAnsi="David" w:cs="David"/>
          <w:sz w:val="24"/>
          <w:rtl/>
        </w:rPr>
        <w:t>או</w:t>
      </w:r>
      <w:r w:rsidRPr="006F4573">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D73D64" w:rsidRPr="006F4573" w:rsidRDefault="00D73D64" w:rsidP="00E414E8">
      <w:pPr>
        <w:pStyle w:val="1"/>
        <w:tabs>
          <w:tab w:val="left" w:pos="1445"/>
        </w:tabs>
        <w:spacing w:line="360" w:lineRule="auto"/>
        <w:rPr>
          <w:rFonts w:ascii="David" w:hAnsi="David" w:cs="David"/>
          <w:sz w:val="24"/>
          <w:rtl/>
        </w:rPr>
      </w:pPr>
      <w:r w:rsidRPr="006F4573">
        <w:rPr>
          <w:rFonts w:ascii="David" w:hAnsi="David" w:cs="David"/>
          <w:sz w:val="24"/>
          <w:rtl/>
        </w:rPr>
        <w:t xml:space="preserve">המחירים </w:t>
      </w:r>
      <w:r w:rsidR="006F4573" w:rsidRPr="006F4573">
        <w:rPr>
          <w:rFonts w:ascii="David" w:hAnsi="David" w:cs="David"/>
          <w:sz w:val="24"/>
          <w:rtl/>
        </w:rPr>
        <w:t>או</w:t>
      </w:r>
      <w:r w:rsidRPr="006F4573">
        <w:rPr>
          <w:rFonts w:ascii="David" w:hAnsi="David" w:cs="David"/>
          <w:sz w:val="24"/>
          <w:rtl/>
        </w:rPr>
        <w:t xml:space="preserve"> הכמויות המופיעים בהצעה זו לא הוצגו בפני כל אדם או תאגיד אשר מציע הצעות ב</w:t>
      </w:r>
      <w:r w:rsidR="006C41F7">
        <w:rPr>
          <w:rFonts w:ascii="David" w:hAnsi="David" w:cs="David"/>
          <w:sz w:val="24"/>
          <w:rtl/>
        </w:rPr>
        <w:t>קול קורא</w:t>
      </w:r>
      <w:r w:rsidRPr="006F4573">
        <w:rPr>
          <w:rFonts w:ascii="David" w:hAnsi="David" w:cs="David"/>
          <w:sz w:val="24"/>
          <w:rtl/>
        </w:rPr>
        <w:t xml:space="preserve"> זה או תאגיד אשר יש לו את הפוטנציאל להציע הצעות ב</w:t>
      </w:r>
      <w:r w:rsidR="006C41F7">
        <w:rPr>
          <w:rFonts w:ascii="David" w:hAnsi="David" w:cs="David"/>
          <w:sz w:val="24"/>
          <w:rtl/>
        </w:rPr>
        <w:t>קול קורא</w:t>
      </w:r>
      <w:r w:rsidRPr="006F4573">
        <w:rPr>
          <w:rFonts w:ascii="David" w:hAnsi="David" w:cs="David"/>
          <w:sz w:val="24"/>
          <w:rtl/>
        </w:rPr>
        <w:t xml:space="preserve"> זה (למעט קבלני המשנה אשר צוינו בסעיף 3 לעיל). </w:t>
      </w:r>
    </w:p>
    <w:p w:rsidR="00D73D64" w:rsidRPr="006F4573" w:rsidRDefault="00D73D64" w:rsidP="00E414E8">
      <w:pPr>
        <w:pStyle w:val="1"/>
        <w:tabs>
          <w:tab w:val="left" w:pos="1445"/>
        </w:tabs>
        <w:spacing w:line="360" w:lineRule="auto"/>
        <w:rPr>
          <w:rFonts w:ascii="David" w:hAnsi="David" w:cs="David"/>
          <w:sz w:val="24"/>
        </w:rPr>
      </w:pPr>
      <w:r w:rsidRPr="006F4573">
        <w:rPr>
          <w:rFonts w:ascii="David" w:hAnsi="David" w:cs="David"/>
          <w:sz w:val="24"/>
          <w:rtl/>
        </w:rPr>
        <w:t>לא הייתי מעורב בניסיון להניא מתחרה אחר מלהגיש הצעות ב</w:t>
      </w:r>
      <w:r w:rsidR="006C41F7">
        <w:rPr>
          <w:rFonts w:ascii="David" w:hAnsi="David" w:cs="David"/>
          <w:sz w:val="24"/>
          <w:rtl/>
        </w:rPr>
        <w:t>קול קורא</w:t>
      </w:r>
      <w:r w:rsidRPr="006F4573">
        <w:rPr>
          <w:rFonts w:ascii="David" w:hAnsi="David" w:cs="David"/>
          <w:sz w:val="24"/>
          <w:rtl/>
        </w:rPr>
        <w:t xml:space="preserve"> זה. </w:t>
      </w:r>
    </w:p>
    <w:p w:rsidR="00D73D64" w:rsidRPr="006F4573" w:rsidRDefault="00D73D64" w:rsidP="00583325">
      <w:pPr>
        <w:pStyle w:val="1"/>
        <w:tabs>
          <w:tab w:val="left" w:pos="1445"/>
        </w:tabs>
        <w:spacing w:line="360" w:lineRule="auto"/>
        <w:rPr>
          <w:rFonts w:ascii="David" w:hAnsi="David" w:cs="David"/>
          <w:sz w:val="24"/>
          <w:rtl/>
        </w:rPr>
      </w:pPr>
      <w:r w:rsidRPr="006F4573">
        <w:rPr>
          <w:rFonts w:ascii="David" w:hAnsi="David" w:cs="David"/>
          <w:sz w:val="24"/>
          <w:rtl/>
        </w:rPr>
        <w:t xml:space="preserve">לא הייתי מעורב בניסיון לגרום למתחרה אחר להגיש הצעה גבוהה או נמוכה יותר מהצעתי זו. </w:t>
      </w:r>
    </w:p>
    <w:p w:rsidR="00D73D64" w:rsidRPr="006F4573" w:rsidRDefault="00D73D64" w:rsidP="00583325">
      <w:pPr>
        <w:pStyle w:val="1"/>
        <w:tabs>
          <w:tab w:val="left" w:pos="1445"/>
        </w:tabs>
        <w:spacing w:line="360" w:lineRule="auto"/>
        <w:rPr>
          <w:rFonts w:ascii="David" w:hAnsi="David" w:cs="David"/>
          <w:sz w:val="24"/>
          <w:rtl/>
        </w:rPr>
      </w:pPr>
      <w:r w:rsidRPr="006F4573">
        <w:rPr>
          <w:rFonts w:ascii="David" w:hAnsi="David" w:cs="David"/>
          <w:sz w:val="24"/>
          <w:rtl/>
        </w:rPr>
        <w:t xml:space="preserve">לא הייתי מעורב בניסיון לגרום למתחרה להגיש הצעה בלתי תחרותית מכל סוג שהוא. </w:t>
      </w:r>
    </w:p>
    <w:p w:rsidR="00D73D64" w:rsidRPr="00FA39A4" w:rsidRDefault="00D73D64" w:rsidP="00FA39A4">
      <w:pPr>
        <w:pStyle w:val="1"/>
        <w:tabs>
          <w:tab w:val="left" w:pos="1445"/>
        </w:tabs>
        <w:spacing w:line="360" w:lineRule="auto"/>
        <w:rPr>
          <w:rFonts w:ascii="David" w:hAnsi="David" w:cs="David"/>
          <w:sz w:val="24"/>
          <w:rtl/>
        </w:rPr>
      </w:pPr>
      <w:r w:rsidRPr="006F4573">
        <w:rPr>
          <w:rFonts w:ascii="David" w:hAnsi="David" w:cs="David"/>
          <w:sz w:val="24"/>
          <w:rtl/>
        </w:rPr>
        <w:t>הצעה זו של התאגיד מוגשת בתום לב ולא נעשית בעקבות הסדר או דין ודברים עם מתחרה או מתחרה פוטנציאלי אחר ב</w:t>
      </w:r>
      <w:r w:rsidR="006C41F7">
        <w:rPr>
          <w:rFonts w:ascii="David" w:hAnsi="David" w:cs="David"/>
          <w:sz w:val="24"/>
          <w:rtl/>
        </w:rPr>
        <w:t>קול קורא</w:t>
      </w:r>
      <w:r w:rsidRPr="006F4573">
        <w:rPr>
          <w:rFonts w:ascii="David" w:hAnsi="David" w:cs="David"/>
          <w:sz w:val="24"/>
          <w:rtl/>
        </w:rPr>
        <w:t xml:space="preserve"> זה. </w:t>
      </w:r>
    </w:p>
    <w:p w:rsidR="00D73D64" w:rsidRPr="006F4573" w:rsidRDefault="00D73D64" w:rsidP="00E414E8">
      <w:pPr>
        <w:tabs>
          <w:tab w:val="left" w:pos="1445"/>
        </w:tabs>
        <w:spacing w:line="360" w:lineRule="auto"/>
        <w:rPr>
          <w:rFonts w:ascii="David" w:hAnsi="David"/>
          <w:b/>
          <w:bCs/>
          <w:szCs w:val="24"/>
        </w:rPr>
      </w:pPr>
      <w:r w:rsidRPr="006F4573">
        <w:rPr>
          <w:rFonts w:ascii="David" w:hAnsi="David"/>
          <w:b/>
          <w:bCs/>
          <w:szCs w:val="24"/>
          <w:u w:val="single"/>
          <w:rtl/>
        </w:rPr>
        <w:lastRenderedPageBreak/>
        <w:t xml:space="preserve">יש לסמן </w:t>
      </w:r>
      <w:r w:rsidRPr="006F4573">
        <w:rPr>
          <w:rFonts w:ascii="David" w:hAnsi="David"/>
          <w:b/>
          <w:bCs/>
          <w:szCs w:val="24"/>
          <w:u w:val="single"/>
        </w:rPr>
        <w:t>V</w:t>
      </w:r>
      <w:r w:rsidRPr="006F4573">
        <w:rPr>
          <w:rFonts w:ascii="David" w:hAnsi="David"/>
          <w:b/>
          <w:bCs/>
          <w:szCs w:val="24"/>
          <w:u w:val="single"/>
          <w:rtl/>
        </w:rPr>
        <w:t xml:space="preserve"> במקום המתאים</w:t>
      </w:r>
    </w:p>
    <w:p w:rsidR="00D73D64" w:rsidRPr="006F4573" w:rsidRDefault="00D73D64" w:rsidP="00057D46">
      <w:pPr>
        <w:numPr>
          <w:ilvl w:val="0"/>
          <w:numId w:val="9"/>
        </w:numPr>
        <w:tabs>
          <w:tab w:val="clear" w:pos="540"/>
          <w:tab w:val="num" w:pos="180"/>
          <w:tab w:val="left" w:pos="1445"/>
        </w:tabs>
        <w:spacing w:before="120" w:line="360" w:lineRule="auto"/>
        <w:ind w:left="-180" w:firstLine="178"/>
        <w:jc w:val="both"/>
        <w:rPr>
          <w:rFonts w:ascii="David" w:hAnsi="David"/>
          <w:szCs w:val="24"/>
        </w:rPr>
      </w:pPr>
      <w:r w:rsidRPr="006F4573">
        <w:rPr>
          <w:rFonts w:ascii="David" w:hAnsi="David"/>
          <w:szCs w:val="24"/>
          <w:rtl/>
        </w:rPr>
        <w:t xml:space="preserve">למיטב ידיעתי, התאגיד מציע ההצעה לא נמצא כרגע תחת חקירה בחשד לתיאום </w:t>
      </w:r>
      <w:r w:rsidR="006C41F7">
        <w:rPr>
          <w:rFonts w:ascii="David" w:hAnsi="David"/>
          <w:szCs w:val="24"/>
          <w:rtl/>
        </w:rPr>
        <w:t>קול קורא</w:t>
      </w:r>
      <w:r w:rsidRPr="006F4573">
        <w:rPr>
          <w:rFonts w:ascii="David" w:hAnsi="David"/>
          <w:szCs w:val="24"/>
          <w:rtl/>
        </w:rPr>
        <w:t>.</w:t>
      </w:r>
    </w:p>
    <w:p w:rsidR="00D73D64" w:rsidRPr="006F4573" w:rsidRDefault="00D73D64" w:rsidP="00057D46">
      <w:pPr>
        <w:numPr>
          <w:ilvl w:val="0"/>
          <w:numId w:val="9"/>
        </w:numPr>
        <w:tabs>
          <w:tab w:val="clear" w:pos="540"/>
          <w:tab w:val="num" w:pos="180"/>
          <w:tab w:val="left" w:pos="1445"/>
        </w:tabs>
        <w:spacing w:before="120" w:line="360" w:lineRule="auto"/>
        <w:ind w:left="-180" w:firstLine="178"/>
        <w:jc w:val="both"/>
        <w:rPr>
          <w:rFonts w:ascii="David" w:hAnsi="David"/>
          <w:szCs w:val="24"/>
          <w:rtl/>
        </w:rPr>
      </w:pPr>
      <w:r w:rsidRPr="006F4573">
        <w:rPr>
          <w:rFonts w:ascii="David" w:hAnsi="David"/>
          <w:szCs w:val="24"/>
          <w:rtl/>
        </w:rPr>
        <w:t xml:space="preserve">התאגיד מציע ההצעה נמצא כרגע תחת חקירה בחשד לתיאום </w:t>
      </w:r>
      <w:r w:rsidR="006C41F7">
        <w:rPr>
          <w:rFonts w:ascii="David" w:hAnsi="David"/>
          <w:szCs w:val="24"/>
          <w:rtl/>
        </w:rPr>
        <w:t>קול קורא</w:t>
      </w:r>
      <w:r w:rsidRPr="006F4573">
        <w:rPr>
          <w:rFonts w:ascii="David" w:hAnsi="David"/>
          <w:szCs w:val="24"/>
          <w:rtl/>
        </w:rPr>
        <w:t>, אנא פרט:</w:t>
      </w:r>
    </w:p>
    <w:p w:rsidR="00D73D64" w:rsidRPr="006F4573" w:rsidRDefault="00D73D64" w:rsidP="00E414E8">
      <w:pPr>
        <w:tabs>
          <w:tab w:val="left" w:pos="1445"/>
        </w:tabs>
        <w:spacing w:line="360" w:lineRule="auto"/>
        <w:rPr>
          <w:rFonts w:ascii="David" w:hAnsi="David"/>
          <w:szCs w:val="24"/>
          <w:rtl/>
        </w:rPr>
      </w:pPr>
      <w:r w:rsidRPr="006F4573">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73D64" w:rsidRPr="006F4573" w:rsidRDefault="00D73D64" w:rsidP="00E414E8">
      <w:pPr>
        <w:tabs>
          <w:tab w:val="left" w:pos="1445"/>
        </w:tabs>
        <w:spacing w:line="360" w:lineRule="auto"/>
        <w:rPr>
          <w:rFonts w:ascii="David" w:hAnsi="David"/>
          <w:szCs w:val="24"/>
          <w:rtl/>
        </w:rPr>
      </w:pPr>
    </w:p>
    <w:p w:rsidR="00D73D64" w:rsidRPr="006F4573" w:rsidRDefault="00D73D64" w:rsidP="00E414E8">
      <w:pPr>
        <w:tabs>
          <w:tab w:val="left" w:pos="1445"/>
        </w:tabs>
        <w:spacing w:line="360" w:lineRule="auto"/>
        <w:jc w:val="both"/>
        <w:rPr>
          <w:rFonts w:ascii="David" w:hAnsi="David"/>
          <w:szCs w:val="24"/>
          <w:rtl/>
        </w:rPr>
      </w:pPr>
      <w:r w:rsidRPr="006F4573">
        <w:rPr>
          <w:rFonts w:ascii="David" w:hAnsi="David"/>
          <w:szCs w:val="24"/>
          <w:rtl/>
        </w:rPr>
        <w:t xml:space="preserve">אני מודע לכך כי העונש על תיאום </w:t>
      </w:r>
      <w:r w:rsidR="006C41F7">
        <w:rPr>
          <w:rFonts w:ascii="David" w:hAnsi="David"/>
          <w:szCs w:val="24"/>
          <w:rtl/>
        </w:rPr>
        <w:t>קול קורא</w:t>
      </w:r>
      <w:r w:rsidRPr="006F4573">
        <w:rPr>
          <w:rFonts w:ascii="David" w:hAnsi="David"/>
          <w:szCs w:val="24"/>
          <w:rtl/>
        </w:rPr>
        <w:t xml:space="preserve"> יכול להגיע עד חמש שנות מאסר בפועל לפי סעיף 47א לחוק ההגבלים העסקיים, תשמ"ח-1988. </w:t>
      </w:r>
    </w:p>
    <w:p w:rsidR="00D73D64" w:rsidRPr="006F4573" w:rsidRDefault="00D73D64" w:rsidP="00E414E8">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D73D64" w:rsidRPr="006F4573" w:rsidTr="00BF7BA7">
        <w:tc>
          <w:tcPr>
            <w:tcW w:w="1505" w:type="dxa"/>
            <w:tcBorders>
              <w:top w:val="single" w:sz="4" w:space="0" w:color="auto"/>
              <w:bottom w:val="nil"/>
            </w:tcBorders>
            <w:shd w:val="clear" w:color="auto" w:fill="auto"/>
          </w:tcPr>
          <w:p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תאריך</w:t>
            </w:r>
          </w:p>
        </w:tc>
        <w:tc>
          <w:tcPr>
            <w:tcW w:w="249" w:type="dxa"/>
            <w:tcBorders>
              <w:top w:val="nil"/>
              <w:bottom w:val="nil"/>
            </w:tcBorders>
            <w:shd w:val="clear" w:color="auto" w:fill="auto"/>
          </w:tcPr>
          <w:p w:rsidR="00D73D64" w:rsidRPr="006F4573" w:rsidRDefault="00D73D64" w:rsidP="00E414E8">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שם התאגיד</w:t>
            </w:r>
          </w:p>
        </w:tc>
        <w:tc>
          <w:tcPr>
            <w:tcW w:w="278" w:type="dxa"/>
            <w:tcBorders>
              <w:top w:val="nil"/>
              <w:bottom w:val="nil"/>
            </w:tcBorders>
            <w:shd w:val="clear" w:color="auto" w:fill="auto"/>
          </w:tcPr>
          <w:p w:rsidR="00D73D64" w:rsidRPr="006F4573" w:rsidRDefault="00D73D64" w:rsidP="00583325">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rsidR="00D73D64" w:rsidRPr="006F4573" w:rsidRDefault="00D73D64" w:rsidP="00583325">
            <w:pPr>
              <w:tabs>
                <w:tab w:val="left" w:pos="1445"/>
              </w:tabs>
              <w:spacing w:line="360" w:lineRule="auto"/>
              <w:jc w:val="center"/>
              <w:rPr>
                <w:rFonts w:ascii="David" w:hAnsi="David"/>
                <w:szCs w:val="24"/>
                <w:rtl/>
              </w:rPr>
            </w:pPr>
            <w:r w:rsidRPr="006F4573">
              <w:rPr>
                <w:rFonts w:ascii="David" w:hAnsi="David"/>
                <w:szCs w:val="24"/>
                <w:rtl/>
              </w:rPr>
              <w:t>חותמת התאגיד</w:t>
            </w:r>
          </w:p>
        </w:tc>
        <w:tc>
          <w:tcPr>
            <w:tcW w:w="235" w:type="dxa"/>
            <w:tcBorders>
              <w:top w:val="nil"/>
              <w:bottom w:val="nil"/>
            </w:tcBorders>
            <w:shd w:val="clear" w:color="auto" w:fill="auto"/>
          </w:tcPr>
          <w:p w:rsidR="00D73D64" w:rsidRPr="006F4573" w:rsidRDefault="00D73D64" w:rsidP="00583325">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rsidR="00D73D64" w:rsidRPr="006F4573" w:rsidRDefault="00D73D64" w:rsidP="00583325">
            <w:pPr>
              <w:tabs>
                <w:tab w:val="left" w:pos="1445"/>
              </w:tabs>
              <w:spacing w:line="360" w:lineRule="auto"/>
              <w:jc w:val="center"/>
              <w:rPr>
                <w:rFonts w:ascii="David" w:hAnsi="David"/>
                <w:szCs w:val="24"/>
                <w:rtl/>
              </w:rPr>
            </w:pPr>
            <w:r w:rsidRPr="006F4573">
              <w:rPr>
                <w:rFonts w:ascii="David" w:hAnsi="David"/>
                <w:szCs w:val="24"/>
                <w:rtl/>
              </w:rPr>
              <w:t>שם המצהיר</w:t>
            </w:r>
          </w:p>
        </w:tc>
        <w:tc>
          <w:tcPr>
            <w:tcW w:w="235" w:type="dxa"/>
            <w:tcBorders>
              <w:top w:val="nil"/>
              <w:bottom w:val="nil"/>
            </w:tcBorders>
            <w:shd w:val="clear" w:color="auto" w:fill="auto"/>
          </w:tcPr>
          <w:p w:rsidR="00D73D64" w:rsidRPr="006F4573" w:rsidRDefault="00D73D64" w:rsidP="00D56568">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rsidR="00D73D64" w:rsidRPr="006F4573" w:rsidRDefault="00D73D64" w:rsidP="00393F26">
            <w:pPr>
              <w:tabs>
                <w:tab w:val="left" w:pos="1445"/>
              </w:tabs>
              <w:spacing w:line="360" w:lineRule="auto"/>
              <w:jc w:val="center"/>
              <w:rPr>
                <w:rFonts w:ascii="David" w:hAnsi="David"/>
                <w:szCs w:val="24"/>
                <w:rtl/>
              </w:rPr>
            </w:pPr>
            <w:r w:rsidRPr="006F4573">
              <w:rPr>
                <w:rFonts w:ascii="David" w:hAnsi="David"/>
                <w:szCs w:val="24"/>
                <w:rtl/>
              </w:rPr>
              <w:t>חתימת המצהיר</w:t>
            </w:r>
          </w:p>
        </w:tc>
      </w:tr>
    </w:tbl>
    <w:p w:rsidR="00D73D64" w:rsidRPr="006F4573" w:rsidRDefault="00D73D64" w:rsidP="00E414E8">
      <w:pPr>
        <w:tabs>
          <w:tab w:val="left" w:pos="1445"/>
        </w:tabs>
        <w:spacing w:line="360" w:lineRule="auto"/>
        <w:rPr>
          <w:rFonts w:ascii="David" w:hAnsi="David"/>
          <w:szCs w:val="24"/>
          <w:rtl/>
        </w:rPr>
      </w:pPr>
    </w:p>
    <w:p w:rsidR="00D73D64" w:rsidRPr="006F4573" w:rsidRDefault="00D73D64" w:rsidP="00E414E8">
      <w:pPr>
        <w:tabs>
          <w:tab w:val="left" w:pos="1445"/>
        </w:tabs>
        <w:spacing w:line="360" w:lineRule="auto"/>
        <w:rPr>
          <w:rFonts w:ascii="David" w:hAnsi="David"/>
          <w:szCs w:val="24"/>
          <w:rtl/>
        </w:rPr>
      </w:pPr>
    </w:p>
    <w:p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6F4573">
        <w:rPr>
          <w:rFonts w:ascii="David" w:hAnsi="David"/>
          <w:b/>
          <w:bCs/>
          <w:sz w:val="22"/>
          <w:szCs w:val="22"/>
          <w:u w:val="single"/>
          <w:rtl/>
        </w:rPr>
        <w:t>אישור עורך הדין</w:t>
      </w:r>
    </w:p>
    <w:p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73D64" w:rsidRPr="006F4573" w:rsidRDefault="00017D94" w:rsidP="00E414E8">
      <w:pPr>
        <w:tabs>
          <w:tab w:val="left" w:pos="1445"/>
        </w:tabs>
        <w:spacing w:line="360" w:lineRule="auto"/>
        <w:rPr>
          <w:rFonts w:ascii="David" w:hAnsi="David"/>
          <w:sz w:val="22"/>
          <w:szCs w:val="22"/>
          <w:rtl/>
        </w:rPr>
      </w:pPr>
      <w:r w:rsidRPr="006F4573">
        <w:rPr>
          <w:rFonts w:ascii="David" w:hAnsi="David"/>
          <w:sz w:val="22"/>
          <w:szCs w:val="22"/>
          <w:rtl/>
        </w:rPr>
        <w:t xml:space="preserve"> </w:t>
      </w:r>
      <w:r w:rsidR="00D73D64" w:rsidRPr="006F4573">
        <w:rPr>
          <w:rFonts w:ascii="David" w:hAnsi="David"/>
          <w:sz w:val="22"/>
          <w:szCs w:val="22"/>
          <w:rtl/>
        </w:rPr>
        <w:t xml:space="preserve"> </w:t>
      </w:r>
    </w:p>
    <w:p w:rsidR="00D73D64" w:rsidRPr="006F4573" w:rsidRDefault="00D73D64" w:rsidP="00E414E8">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73D64" w:rsidRPr="006F4573" w:rsidTr="00BF7BA7">
        <w:trPr>
          <w:jc w:val="center"/>
        </w:trPr>
        <w:tc>
          <w:tcPr>
            <w:tcW w:w="2144" w:type="dxa"/>
            <w:tcBorders>
              <w:top w:val="single" w:sz="4" w:space="0" w:color="auto"/>
            </w:tcBorders>
          </w:tcPr>
          <w:p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תאריך</w:t>
            </w:r>
          </w:p>
        </w:tc>
        <w:tc>
          <w:tcPr>
            <w:tcW w:w="1134" w:type="dxa"/>
          </w:tcPr>
          <w:p w:rsidR="00D73D64" w:rsidRPr="006F4573" w:rsidRDefault="00D73D64" w:rsidP="00E414E8">
            <w:pPr>
              <w:tabs>
                <w:tab w:val="left" w:pos="1445"/>
              </w:tabs>
              <w:spacing w:line="360" w:lineRule="auto"/>
              <w:jc w:val="both"/>
              <w:rPr>
                <w:rFonts w:ascii="David" w:hAnsi="David"/>
                <w:sz w:val="22"/>
                <w:szCs w:val="22"/>
                <w:rtl/>
              </w:rPr>
            </w:pPr>
          </w:p>
        </w:tc>
        <w:tc>
          <w:tcPr>
            <w:tcW w:w="2409" w:type="dxa"/>
            <w:tcBorders>
              <w:top w:val="single" w:sz="4" w:space="0" w:color="auto"/>
            </w:tcBorders>
          </w:tcPr>
          <w:p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מס' רישיון</w:t>
            </w:r>
          </w:p>
        </w:tc>
        <w:tc>
          <w:tcPr>
            <w:tcW w:w="993" w:type="dxa"/>
          </w:tcPr>
          <w:p w:rsidR="00D73D64" w:rsidRPr="006F4573" w:rsidRDefault="00D73D64" w:rsidP="00E414E8">
            <w:pPr>
              <w:tabs>
                <w:tab w:val="left" w:pos="1445"/>
              </w:tabs>
              <w:spacing w:line="360" w:lineRule="auto"/>
              <w:jc w:val="both"/>
              <w:rPr>
                <w:rFonts w:ascii="David" w:hAnsi="David"/>
                <w:sz w:val="22"/>
                <w:szCs w:val="22"/>
                <w:rtl/>
              </w:rPr>
            </w:pPr>
          </w:p>
        </w:tc>
        <w:tc>
          <w:tcPr>
            <w:tcW w:w="2268" w:type="dxa"/>
            <w:tcBorders>
              <w:top w:val="single" w:sz="4" w:space="0" w:color="auto"/>
            </w:tcBorders>
          </w:tcPr>
          <w:p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חתימה וחותמת</w:t>
            </w:r>
          </w:p>
        </w:tc>
      </w:tr>
    </w:tbl>
    <w:p w:rsidR="00D73D64" w:rsidRPr="006F4573" w:rsidRDefault="00D73D64" w:rsidP="00E414E8">
      <w:pPr>
        <w:tabs>
          <w:tab w:val="left" w:pos="1445"/>
        </w:tabs>
        <w:spacing w:line="360" w:lineRule="auto"/>
        <w:jc w:val="both"/>
        <w:rPr>
          <w:rFonts w:ascii="David" w:hAnsi="David"/>
          <w:szCs w:val="24"/>
          <w:rtl/>
        </w:rPr>
      </w:pPr>
    </w:p>
    <w:p w:rsidR="00D73D64" w:rsidRPr="006F4573" w:rsidRDefault="00D73D64" w:rsidP="00E414E8">
      <w:pPr>
        <w:tabs>
          <w:tab w:val="left" w:pos="1445"/>
        </w:tabs>
        <w:spacing w:line="360" w:lineRule="auto"/>
        <w:ind w:left="6480" w:firstLine="720"/>
        <w:jc w:val="center"/>
        <w:rPr>
          <w:rFonts w:ascii="David" w:hAnsi="David"/>
          <w:b/>
          <w:bCs/>
          <w:sz w:val="28"/>
          <w:szCs w:val="28"/>
          <w:u w:val="single"/>
          <w:rtl/>
        </w:rPr>
      </w:pPr>
    </w:p>
    <w:p w:rsidR="00D73D64" w:rsidRPr="006F4573" w:rsidRDefault="00D32F51" w:rsidP="00E414E8">
      <w:pPr>
        <w:tabs>
          <w:tab w:val="left" w:pos="1445"/>
        </w:tabs>
        <w:spacing w:line="360" w:lineRule="auto"/>
        <w:jc w:val="center"/>
        <w:rPr>
          <w:rFonts w:ascii="David" w:hAnsi="David"/>
          <w:b/>
          <w:bCs/>
          <w:sz w:val="28"/>
          <w:szCs w:val="28"/>
          <w:u w:val="single"/>
          <w:rtl/>
        </w:rPr>
      </w:pPr>
      <w:r w:rsidRPr="006F4573" w:rsidDel="00D32F51">
        <w:rPr>
          <w:rFonts w:ascii="David" w:hAnsi="David"/>
          <w:b/>
          <w:bCs/>
          <w:sz w:val="28"/>
          <w:szCs w:val="28"/>
          <w:u w:val="single"/>
          <w:rtl/>
        </w:rPr>
        <w:lastRenderedPageBreak/>
        <w:t xml:space="preserve"> </w:t>
      </w:r>
      <w:r w:rsidR="00D73D64" w:rsidRPr="006F4573">
        <w:rPr>
          <w:rFonts w:ascii="David" w:hAnsi="David"/>
          <w:b/>
          <w:bCs/>
          <w:sz w:val="28"/>
          <w:szCs w:val="28"/>
          <w:u w:val="single"/>
          <w:rtl/>
        </w:rPr>
        <w:t>(נוסח למילוי ע"י המציע וכל אחד מנותני השירותים המוצעים מטעמו)</w:t>
      </w:r>
    </w:p>
    <w:p w:rsidR="00D73D64" w:rsidRPr="006F4573" w:rsidRDefault="00D73D64" w:rsidP="005B45A7">
      <w:pPr>
        <w:tabs>
          <w:tab w:val="left" w:pos="1445"/>
        </w:tabs>
        <w:spacing w:line="360" w:lineRule="auto"/>
        <w:jc w:val="center"/>
        <w:rPr>
          <w:rFonts w:ascii="David" w:hAnsi="David"/>
          <w:b/>
          <w:bCs/>
          <w:szCs w:val="24"/>
          <w:rtl/>
        </w:rPr>
      </w:pPr>
      <w:r w:rsidRPr="006F4573">
        <w:rPr>
          <w:rFonts w:ascii="David" w:hAnsi="David"/>
          <w:b/>
          <w:bCs/>
          <w:szCs w:val="24"/>
          <w:rtl/>
        </w:rPr>
        <w:t xml:space="preserve"> במסגרת </w:t>
      </w:r>
      <w:r w:rsidR="005B45A7" w:rsidRPr="005B45A7">
        <w:rPr>
          <w:rFonts w:ascii="David" w:hAnsi="David"/>
          <w:b/>
          <w:bCs/>
          <w:sz w:val="22"/>
          <w:szCs w:val="22"/>
          <w:rtl/>
        </w:rPr>
        <w:t xml:space="preserve">קול קורא </w:t>
      </w:r>
      <w:r w:rsidR="005B45A7" w:rsidRPr="005B45A7">
        <w:rPr>
          <w:rFonts w:ascii="David" w:hAnsi="David"/>
          <w:b/>
          <w:bCs/>
          <w:sz w:val="22"/>
          <w:szCs w:val="22"/>
        </w:rPr>
        <w:t>12/2021</w:t>
      </w:r>
      <w:r w:rsidR="005B45A7">
        <w:rPr>
          <w:rFonts w:ascii="David" w:hAnsi="David" w:hint="cs"/>
          <w:b/>
          <w:bCs/>
          <w:sz w:val="22"/>
          <w:szCs w:val="22"/>
          <w:rtl/>
        </w:rPr>
        <w:t xml:space="preserve"> </w:t>
      </w:r>
      <w:r w:rsidR="005B45A7" w:rsidRPr="005B45A7">
        <w:rPr>
          <w:rFonts w:ascii="David" w:hAnsi="David"/>
          <w:b/>
          <w:bCs/>
          <w:sz w:val="22"/>
          <w:szCs w:val="22"/>
          <w:rtl/>
        </w:rPr>
        <w:t>לתמיכה בתשתיות</w:t>
      </w:r>
      <w:r w:rsidR="005B45A7">
        <w:rPr>
          <w:rFonts w:ascii="David" w:hAnsi="David"/>
          <w:b/>
          <w:bCs/>
          <w:sz w:val="22"/>
          <w:szCs w:val="22"/>
          <w:rtl/>
        </w:rPr>
        <w:t xml:space="preserve"> גז טבעי לציי אשפה וציים גדולים</w:t>
      </w:r>
    </w:p>
    <w:p w:rsidR="00D73D64" w:rsidRPr="006F4573" w:rsidRDefault="00D73D64" w:rsidP="00583325">
      <w:pPr>
        <w:tabs>
          <w:tab w:val="left" w:pos="1445"/>
        </w:tabs>
        <w:spacing w:line="360" w:lineRule="auto"/>
        <w:jc w:val="center"/>
        <w:rPr>
          <w:rFonts w:ascii="David" w:hAnsi="David"/>
          <w:szCs w:val="24"/>
          <w:rtl/>
        </w:rPr>
      </w:pPr>
    </w:p>
    <w:p w:rsidR="00D73D64" w:rsidRPr="006F4573" w:rsidRDefault="00D73D64" w:rsidP="00E414E8">
      <w:pPr>
        <w:tabs>
          <w:tab w:val="left" w:pos="1445"/>
        </w:tabs>
        <w:spacing w:line="360" w:lineRule="auto"/>
        <w:rPr>
          <w:rFonts w:ascii="David" w:hAnsi="David"/>
          <w:szCs w:val="24"/>
          <w:rtl/>
        </w:rPr>
      </w:pPr>
      <w:r w:rsidRPr="006F4573">
        <w:rPr>
          <w:rFonts w:ascii="David" w:hAnsi="David"/>
          <w:szCs w:val="24"/>
          <w:rtl/>
        </w:rPr>
        <w:t>שם המציע: ___________________________________________________________</w:t>
      </w:r>
    </w:p>
    <w:p w:rsidR="00D73D64" w:rsidRPr="006F4573" w:rsidRDefault="00D73D64" w:rsidP="00E414E8">
      <w:pPr>
        <w:tabs>
          <w:tab w:val="left" w:pos="1445"/>
        </w:tabs>
        <w:spacing w:line="360" w:lineRule="auto"/>
        <w:rPr>
          <w:rFonts w:ascii="David" w:hAnsi="David"/>
          <w:szCs w:val="24"/>
          <w:rtl/>
        </w:rPr>
      </w:pPr>
      <w:r w:rsidRPr="006F4573">
        <w:rPr>
          <w:rFonts w:ascii="David" w:hAnsi="David"/>
          <w:szCs w:val="24"/>
          <w:rtl/>
        </w:rPr>
        <w:t>שמות המצהיר/ים מטעמו: _________________________________________________</w:t>
      </w:r>
    </w:p>
    <w:p w:rsidR="00D73D64" w:rsidRPr="006F4573" w:rsidRDefault="00D73D64" w:rsidP="00E414E8">
      <w:pPr>
        <w:tabs>
          <w:tab w:val="left" w:pos="1445"/>
        </w:tabs>
        <w:spacing w:line="360" w:lineRule="auto"/>
        <w:rPr>
          <w:rFonts w:ascii="David" w:hAnsi="David"/>
          <w:szCs w:val="24"/>
          <w:rtl/>
        </w:rPr>
      </w:pPr>
    </w:p>
    <w:p w:rsidR="00D73D64" w:rsidRPr="006F4573" w:rsidRDefault="00D73D64" w:rsidP="00E414E8">
      <w:pPr>
        <w:tabs>
          <w:tab w:val="left" w:pos="1445"/>
        </w:tabs>
        <w:spacing w:line="360" w:lineRule="auto"/>
        <w:jc w:val="both"/>
        <w:rPr>
          <w:rFonts w:ascii="David" w:hAnsi="David"/>
          <w:szCs w:val="24"/>
          <w:rtl/>
        </w:rPr>
      </w:pPr>
      <w:r w:rsidRPr="006F4573">
        <w:rPr>
          <w:rFonts w:ascii="David" w:hAnsi="David"/>
          <w:szCs w:val="24"/>
          <w:rtl/>
        </w:rPr>
        <w:t xml:space="preserve">לצורך בחינת החשש לניגוד עניינים אנא פרט כל קשר אותו המציע, </w:t>
      </w:r>
      <w:r w:rsidR="006F4573" w:rsidRPr="006F4573">
        <w:rPr>
          <w:rFonts w:ascii="David" w:hAnsi="David"/>
          <w:szCs w:val="24"/>
          <w:rtl/>
        </w:rPr>
        <w:t>או</w:t>
      </w:r>
      <w:r w:rsidRPr="006F4573">
        <w:rPr>
          <w:rFonts w:ascii="David" w:hAnsi="David"/>
          <w:szCs w:val="24"/>
          <w:rtl/>
        </w:rPr>
        <w:t xml:space="preserve"> מי מעובדיו, </w:t>
      </w:r>
      <w:r w:rsidR="006F4573" w:rsidRPr="006F4573">
        <w:rPr>
          <w:rFonts w:ascii="David" w:hAnsi="David"/>
          <w:szCs w:val="24"/>
          <w:rtl/>
        </w:rPr>
        <w:t>או</w:t>
      </w:r>
      <w:r w:rsidRPr="006F4573">
        <w:rPr>
          <w:rFonts w:ascii="David" w:hAnsi="David"/>
          <w:szCs w:val="24"/>
          <w:rtl/>
        </w:rPr>
        <w:t xml:space="preserve"> התאגדות בה יש למציע תפקיד </w:t>
      </w:r>
      <w:r w:rsidR="006F4573" w:rsidRPr="006F4573">
        <w:rPr>
          <w:rFonts w:ascii="David" w:hAnsi="David"/>
          <w:szCs w:val="24"/>
          <w:rtl/>
        </w:rPr>
        <w:t>או</w:t>
      </w:r>
      <w:r w:rsidRPr="006F4573">
        <w:rPr>
          <w:rFonts w:ascii="David" w:hAnsi="David"/>
          <w:szCs w:val="24"/>
          <w:rtl/>
        </w:rPr>
        <w:t xml:space="preserve"> בעלות, מקיים, קיים או בכוונתו לקיים, הקשורים עם השירותים הנדרשים ע"י המשרד, במסגרת ה</w:t>
      </w:r>
      <w:r w:rsidR="006C41F7">
        <w:rPr>
          <w:rFonts w:ascii="David" w:hAnsi="David"/>
          <w:szCs w:val="24"/>
          <w:rtl/>
        </w:rPr>
        <w:t>קול קורא</w:t>
      </w:r>
      <w:r w:rsidRPr="006F4573">
        <w:rPr>
          <w:rFonts w:ascii="David" w:hAnsi="David"/>
          <w:szCs w:val="24"/>
          <w:rtl/>
        </w:rPr>
        <w:t xml:space="preserve"> הנ"ל. (במידת הצורך, ניתן לצרף רשימה נפרדת):</w:t>
      </w:r>
    </w:p>
    <w:p w:rsidR="00D73D64" w:rsidRPr="006F4573" w:rsidRDefault="00D73D64" w:rsidP="00057D46">
      <w:pPr>
        <w:numPr>
          <w:ilvl w:val="0"/>
          <w:numId w:val="9"/>
        </w:numPr>
        <w:tabs>
          <w:tab w:val="clear" w:pos="540"/>
          <w:tab w:val="num" w:pos="180"/>
          <w:tab w:val="left" w:pos="1445"/>
        </w:tabs>
        <w:spacing w:before="120" w:line="360" w:lineRule="auto"/>
        <w:ind w:left="-180" w:firstLine="178"/>
        <w:jc w:val="both"/>
        <w:rPr>
          <w:rFonts w:ascii="David" w:hAnsi="David"/>
          <w:szCs w:val="24"/>
        </w:rPr>
      </w:pPr>
      <w:r w:rsidRPr="006F4573">
        <w:rPr>
          <w:rFonts w:ascii="David" w:hAnsi="David"/>
          <w:szCs w:val="24"/>
          <w:rtl/>
        </w:rPr>
        <w:t>אין קשרים כאמור.</w:t>
      </w:r>
    </w:p>
    <w:p w:rsidR="00D73D64" w:rsidRPr="006F4573" w:rsidRDefault="00D73D64" w:rsidP="00057D46">
      <w:pPr>
        <w:numPr>
          <w:ilvl w:val="0"/>
          <w:numId w:val="9"/>
        </w:numPr>
        <w:tabs>
          <w:tab w:val="clear" w:pos="540"/>
          <w:tab w:val="num" w:pos="180"/>
          <w:tab w:val="left" w:pos="1445"/>
        </w:tabs>
        <w:spacing w:before="120" w:line="360" w:lineRule="auto"/>
        <w:ind w:left="-180" w:firstLine="178"/>
        <w:jc w:val="both"/>
        <w:rPr>
          <w:rFonts w:ascii="David" w:hAnsi="David"/>
          <w:szCs w:val="24"/>
          <w:rtl/>
        </w:rPr>
      </w:pPr>
      <w:r w:rsidRPr="006F4573">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D73D64" w:rsidRPr="006F4573" w:rsidTr="00BF7BA7">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73D64" w:rsidRPr="006F4573" w:rsidRDefault="00D73D64" w:rsidP="00E414E8">
            <w:pPr>
              <w:tabs>
                <w:tab w:val="left" w:pos="1445"/>
              </w:tabs>
              <w:spacing w:line="360" w:lineRule="auto"/>
              <w:jc w:val="center"/>
              <w:rPr>
                <w:rFonts w:ascii="David" w:eastAsia="Calibri" w:hAnsi="David"/>
                <w:b/>
                <w:bCs/>
                <w:szCs w:val="24"/>
              </w:rPr>
            </w:pPr>
            <w:r w:rsidRPr="006F4573">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73D64" w:rsidRPr="006F4573" w:rsidRDefault="00D73D64" w:rsidP="00E414E8">
            <w:pPr>
              <w:tabs>
                <w:tab w:val="left" w:pos="1445"/>
              </w:tabs>
              <w:spacing w:line="360" w:lineRule="auto"/>
              <w:jc w:val="center"/>
              <w:rPr>
                <w:rFonts w:ascii="David" w:hAnsi="David"/>
                <w:b/>
                <w:bCs/>
                <w:szCs w:val="24"/>
                <w:rtl/>
              </w:rPr>
            </w:pPr>
            <w:r w:rsidRPr="006F4573">
              <w:rPr>
                <w:rFonts w:ascii="David" w:hAnsi="David"/>
                <w:b/>
                <w:bCs/>
                <w:szCs w:val="24"/>
                <w:rtl/>
              </w:rPr>
              <w:t xml:space="preserve">תחום עיסוקו </w:t>
            </w:r>
          </w:p>
          <w:p w:rsidR="00D73D64" w:rsidRPr="006F4573" w:rsidRDefault="00D73D64" w:rsidP="00E414E8">
            <w:pPr>
              <w:tabs>
                <w:tab w:val="left" w:pos="1445"/>
              </w:tabs>
              <w:spacing w:line="360" w:lineRule="auto"/>
              <w:jc w:val="center"/>
              <w:rPr>
                <w:rFonts w:ascii="David" w:eastAsia="Calibri" w:hAnsi="David"/>
                <w:b/>
                <w:bCs/>
                <w:szCs w:val="24"/>
              </w:rPr>
            </w:pPr>
            <w:r w:rsidRPr="006F4573">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73D64" w:rsidRPr="006F4573" w:rsidRDefault="00D73D64" w:rsidP="00583325">
            <w:pPr>
              <w:tabs>
                <w:tab w:val="left" w:pos="1445"/>
              </w:tabs>
              <w:spacing w:line="360" w:lineRule="auto"/>
              <w:jc w:val="center"/>
              <w:rPr>
                <w:rFonts w:ascii="David" w:eastAsia="Calibri" w:hAnsi="David"/>
                <w:b/>
                <w:bCs/>
                <w:szCs w:val="24"/>
              </w:rPr>
            </w:pPr>
            <w:r w:rsidRPr="006F4573">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D73D64" w:rsidRPr="006F4573" w:rsidRDefault="00D73D64" w:rsidP="00583325">
            <w:pPr>
              <w:tabs>
                <w:tab w:val="left" w:pos="1445"/>
              </w:tabs>
              <w:spacing w:line="360" w:lineRule="auto"/>
              <w:jc w:val="center"/>
              <w:rPr>
                <w:rFonts w:ascii="David" w:hAnsi="David"/>
                <w:b/>
                <w:bCs/>
                <w:szCs w:val="24"/>
                <w:rtl/>
              </w:rPr>
            </w:pPr>
            <w:r w:rsidRPr="006F4573">
              <w:rPr>
                <w:rFonts w:ascii="David" w:hAnsi="David"/>
                <w:b/>
                <w:bCs/>
                <w:szCs w:val="24"/>
                <w:rtl/>
              </w:rPr>
              <w:t xml:space="preserve">תקופת העבודה עם </w:t>
            </w:r>
          </w:p>
          <w:p w:rsidR="00D73D64" w:rsidRPr="006F4573" w:rsidRDefault="00D73D64" w:rsidP="00583325">
            <w:pPr>
              <w:tabs>
                <w:tab w:val="left" w:pos="1445"/>
              </w:tabs>
              <w:spacing w:line="360" w:lineRule="auto"/>
              <w:jc w:val="center"/>
              <w:rPr>
                <w:rFonts w:ascii="David" w:eastAsia="Calibri" w:hAnsi="David"/>
                <w:b/>
                <w:bCs/>
                <w:szCs w:val="24"/>
              </w:rPr>
            </w:pPr>
            <w:r w:rsidRPr="006F4573">
              <w:rPr>
                <w:rFonts w:ascii="David" w:hAnsi="David"/>
                <w:b/>
                <w:bCs/>
                <w:szCs w:val="24"/>
                <w:rtl/>
              </w:rPr>
              <w:t>גוף זה</w:t>
            </w:r>
          </w:p>
        </w:tc>
      </w:tr>
      <w:tr w:rsidR="00D73D64" w:rsidRPr="006F4573" w:rsidTr="00BF7BA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73D64" w:rsidRPr="006F4573" w:rsidRDefault="00D73D64" w:rsidP="00E414E8">
            <w:pPr>
              <w:tabs>
                <w:tab w:val="left" w:pos="1445"/>
              </w:tabs>
              <w:spacing w:line="360" w:lineRule="auto"/>
              <w:jc w:val="both"/>
              <w:rPr>
                <w:rFonts w:ascii="David" w:eastAsia="Calibri" w:hAnsi="David"/>
                <w:szCs w:val="24"/>
                <w:rtl/>
              </w:rPr>
            </w:pPr>
          </w:p>
          <w:p w:rsidR="00D73D64" w:rsidRPr="006F4573" w:rsidRDefault="00D73D64" w:rsidP="00E414E8">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73D64" w:rsidRPr="006F4573" w:rsidRDefault="00D73D64" w:rsidP="00E414E8">
            <w:pPr>
              <w:tabs>
                <w:tab w:val="left" w:pos="1445"/>
              </w:tabs>
              <w:spacing w:line="360" w:lineRule="auto"/>
              <w:jc w:val="both"/>
              <w:rPr>
                <w:rFonts w:ascii="David" w:eastAsia="Calibri" w:hAnsi="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73D64" w:rsidRPr="006F4573" w:rsidRDefault="00D73D64" w:rsidP="00583325">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73D64" w:rsidRPr="006F4573" w:rsidRDefault="00D73D64" w:rsidP="00583325">
            <w:pPr>
              <w:tabs>
                <w:tab w:val="left" w:pos="1445"/>
              </w:tabs>
              <w:spacing w:line="360" w:lineRule="auto"/>
              <w:jc w:val="both"/>
              <w:rPr>
                <w:rFonts w:ascii="David" w:eastAsia="Calibri" w:hAnsi="David"/>
                <w:szCs w:val="24"/>
              </w:rPr>
            </w:pPr>
          </w:p>
        </w:tc>
      </w:tr>
      <w:tr w:rsidR="00D73D64" w:rsidRPr="006F4573" w:rsidTr="00BF7BA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73D64" w:rsidRPr="006F4573" w:rsidRDefault="00D73D64" w:rsidP="00E414E8">
            <w:pPr>
              <w:tabs>
                <w:tab w:val="left" w:pos="1445"/>
              </w:tabs>
              <w:spacing w:line="360" w:lineRule="auto"/>
              <w:jc w:val="both"/>
              <w:rPr>
                <w:rFonts w:ascii="David" w:eastAsia="Calibri" w:hAnsi="David"/>
                <w:szCs w:val="24"/>
                <w:rtl/>
              </w:rPr>
            </w:pPr>
          </w:p>
          <w:p w:rsidR="00D73D64" w:rsidRPr="006F4573" w:rsidRDefault="00D73D64" w:rsidP="00E414E8">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73D64" w:rsidRPr="006F4573" w:rsidRDefault="00D73D64" w:rsidP="00E414E8">
            <w:pPr>
              <w:tabs>
                <w:tab w:val="left" w:pos="1445"/>
              </w:tabs>
              <w:spacing w:line="360" w:lineRule="auto"/>
              <w:jc w:val="both"/>
              <w:rPr>
                <w:rFonts w:ascii="David" w:eastAsia="Calibri" w:hAnsi="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73D64" w:rsidRPr="006F4573" w:rsidRDefault="00D73D64" w:rsidP="00583325">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73D64" w:rsidRPr="006F4573" w:rsidRDefault="00D73D64" w:rsidP="00583325">
            <w:pPr>
              <w:tabs>
                <w:tab w:val="left" w:pos="1445"/>
              </w:tabs>
              <w:spacing w:line="360" w:lineRule="auto"/>
              <w:jc w:val="both"/>
              <w:rPr>
                <w:rFonts w:ascii="David" w:eastAsia="Calibri" w:hAnsi="David"/>
                <w:szCs w:val="24"/>
              </w:rPr>
            </w:pPr>
          </w:p>
        </w:tc>
      </w:tr>
      <w:tr w:rsidR="00D73D64" w:rsidRPr="006F4573" w:rsidTr="00BF7BA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73D64" w:rsidRPr="006F4573" w:rsidRDefault="00D73D64" w:rsidP="00E414E8">
            <w:pPr>
              <w:tabs>
                <w:tab w:val="left" w:pos="1445"/>
              </w:tabs>
              <w:spacing w:line="360" w:lineRule="auto"/>
              <w:jc w:val="both"/>
              <w:rPr>
                <w:rFonts w:ascii="David" w:eastAsia="Calibri" w:hAnsi="David"/>
                <w:szCs w:val="24"/>
                <w:rtl/>
              </w:rPr>
            </w:pPr>
          </w:p>
          <w:p w:rsidR="00D73D64" w:rsidRPr="006F4573" w:rsidRDefault="00D73D64" w:rsidP="00E414E8">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73D64" w:rsidRPr="006F4573" w:rsidRDefault="00D73D64" w:rsidP="00E414E8">
            <w:pPr>
              <w:tabs>
                <w:tab w:val="left" w:pos="1445"/>
              </w:tabs>
              <w:spacing w:line="360" w:lineRule="auto"/>
              <w:jc w:val="both"/>
              <w:rPr>
                <w:rFonts w:ascii="David" w:eastAsia="Calibri" w:hAnsi="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73D64" w:rsidRPr="006F4573" w:rsidRDefault="00D73D64" w:rsidP="00583325">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73D64" w:rsidRPr="006F4573" w:rsidRDefault="00D73D64" w:rsidP="00583325">
            <w:pPr>
              <w:tabs>
                <w:tab w:val="left" w:pos="1445"/>
              </w:tabs>
              <w:spacing w:line="360" w:lineRule="auto"/>
              <w:jc w:val="both"/>
              <w:rPr>
                <w:rFonts w:ascii="David" w:eastAsia="Calibri" w:hAnsi="David"/>
                <w:szCs w:val="24"/>
              </w:rPr>
            </w:pPr>
          </w:p>
        </w:tc>
      </w:tr>
      <w:tr w:rsidR="00D73D64" w:rsidRPr="006F4573" w:rsidTr="00BF7BA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73D64" w:rsidRPr="006F4573" w:rsidRDefault="00D73D64" w:rsidP="00E414E8">
            <w:pPr>
              <w:tabs>
                <w:tab w:val="left" w:pos="1445"/>
              </w:tabs>
              <w:spacing w:line="360" w:lineRule="auto"/>
              <w:jc w:val="both"/>
              <w:rPr>
                <w:rFonts w:ascii="David" w:eastAsia="Calibri" w:hAnsi="David"/>
                <w:szCs w:val="24"/>
                <w:rtl/>
              </w:rPr>
            </w:pPr>
          </w:p>
          <w:p w:rsidR="00D73D64" w:rsidRPr="006F4573" w:rsidRDefault="00D73D64" w:rsidP="00E414E8">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73D64" w:rsidRPr="006F4573" w:rsidRDefault="00D73D64" w:rsidP="00E414E8">
            <w:pPr>
              <w:tabs>
                <w:tab w:val="left" w:pos="1445"/>
              </w:tabs>
              <w:spacing w:line="360" w:lineRule="auto"/>
              <w:jc w:val="both"/>
              <w:rPr>
                <w:rFonts w:ascii="David" w:eastAsia="Calibri" w:hAnsi="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D73D64" w:rsidRPr="006F4573" w:rsidRDefault="00D73D64" w:rsidP="00583325">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D73D64" w:rsidRPr="006F4573" w:rsidRDefault="00D73D64" w:rsidP="00583325">
            <w:pPr>
              <w:tabs>
                <w:tab w:val="left" w:pos="1445"/>
              </w:tabs>
              <w:spacing w:line="360" w:lineRule="auto"/>
              <w:jc w:val="both"/>
              <w:rPr>
                <w:rFonts w:ascii="David" w:eastAsia="Calibri" w:hAnsi="David"/>
                <w:szCs w:val="24"/>
              </w:rPr>
            </w:pPr>
          </w:p>
        </w:tc>
      </w:tr>
    </w:tbl>
    <w:p w:rsidR="00D73D64" w:rsidRPr="006F4573" w:rsidRDefault="00D73D64" w:rsidP="00E414E8">
      <w:pPr>
        <w:tabs>
          <w:tab w:val="left" w:pos="1445"/>
        </w:tabs>
        <w:spacing w:line="360" w:lineRule="auto"/>
        <w:jc w:val="both"/>
        <w:rPr>
          <w:rFonts w:ascii="David" w:eastAsia="Calibri" w:hAnsi="David"/>
          <w:b/>
          <w:bCs/>
          <w:szCs w:val="24"/>
        </w:rPr>
      </w:pPr>
    </w:p>
    <w:p w:rsidR="00D73D64" w:rsidRPr="006F4573" w:rsidRDefault="00D73D64" w:rsidP="00E414E8">
      <w:pPr>
        <w:tabs>
          <w:tab w:val="left" w:pos="1445"/>
        </w:tabs>
        <w:spacing w:line="360" w:lineRule="auto"/>
        <w:jc w:val="both"/>
        <w:rPr>
          <w:rFonts w:ascii="David" w:hAnsi="David"/>
          <w:szCs w:val="24"/>
          <w:rtl/>
        </w:rPr>
      </w:pPr>
      <w:r w:rsidRPr="006F4573">
        <w:rPr>
          <w:rFonts w:ascii="David" w:hAnsi="David"/>
          <w:szCs w:val="24"/>
          <w:rtl/>
        </w:rPr>
        <w:t xml:space="preserve">אני החתום מטה _____________________ ת.ז מס'_________________, מצהיר בזאת כי: </w:t>
      </w:r>
    </w:p>
    <w:p w:rsidR="00D73D64" w:rsidRPr="006F4573" w:rsidRDefault="00D73D64" w:rsidP="00057D46">
      <w:pPr>
        <w:numPr>
          <w:ilvl w:val="0"/>
          <w:numId w:val="8"/>
        </w:numPr>
        <w:tabs>
          <w:tab w:val="left" w:pos="1445"/>
        </w:tabs>
        <w:spacing w:line="360" w:lineRule="auto"/>
        <w:ind w:left="360"/>
        <w:jc w:val="both"/>
        <w:rPr>
          <w:rFonts w:ascii="David" w:hAnsi="David"/>
          <w:szCs w:val="24"/>
          <w:rtl/>
        </w:rPr>
      </w:pPr>
      <w:r w:rsidRPr="006F4573">
        <w:rPr>
          <w:rFonts w:ascii="David" w:hAnsi="David"/>
          <w:szCs w:val="24"/>
          <w:rtl/>
        </w:rPr>
        <w:t xml:space="preserve">כל המידע והפרטים שמסרתי בשאלון זה, מלאים, נכונים ואמיתיים; </w:t>
      </w:r>
    </w:p>
    <w:p w:rsidR="00D73D64" w:rsidRPr="006F4573" w:rsidRDefault="00D73D64" w:rsidP="00057D46">
      <w:pPr>
        <w:numPr>
          <w:ilvl w:val="0"/>
          <w:numId w:val="8"/>
        </w:numPr>
        <w:tabs>
          <w:tab w:val="left" w:pos="1445"/>
        </w:tabs>
        <w:spacing w:line="360" w:lineRule="auto"/>
        <w:ind w:left="360"/>
        <w:jc w:val="both"/>
        <w:rPr>
          <w:rFonts w:ascii="David" w:hAnsi="David"/>
          <w:szCs w:val="24"/>
          <w:u w:val="single"/>
          <w:rtl/>
        </w:rPr>
      </w:pPr>
      <w:r w:rsidRPr="006F4573">
        <w:rPr>
          <w:rFonts w:ascii="David" w:hAnsi="David"/>
          <w:szCs w:val="24"/>
          <w:rtl/>
        </w:rPr>
        <w:lastRenderedPageBreak/>
        <w:t xml:space="preserve">אני מתחייב לעדכן את משרד האנרגיה על כל שינוי שיחול בפרטים ובמידע שמסרתי; </w:t>
      </w:r>
    </w:p>
    <w:p w:rsidR="00D73D64" w:rsidRPr="006F4573" w:rsidRDefault="00D73D64" w:rsidP="00057D46">
      <w:pPr>
        <w:numPr>
          <w:ilvl w:val="0"/>
          <w:numId w:val="8"/>
        </w:numPr>
        <w:tabs>
          <w:tab w:val="left" w:pos="1445"/>
        </w:tabs>
        <w:spacing w:line="360" w:lineRule="auto"/>
        <w:ind w:left="360"/>
        <w:jc w:val="both"/>
        <w:rPr>
          <w:rFonts w:ascii="David" w:hAnsi="David"/>
          <w:szCs w:val="24"/>
          <w:u w:val="single"/>
          <w:rtl/>
        </w:rPr>
      </w:pPr>
      <w:r w:rsidRPr="006F4573">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D73D64" w:rsidRPr="006F4573" w:rsidRDefault="00D73D64" w:rsidP="00E414E8">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73D64" w:rsidRPr="006F4573" w:rsidTr="00BF7BA7">
        <w:tc>
          <w:tcPr>
            <w:tcW w:w="1718" w:type="dxa"/>
            <w:tcBorders>
              <w:top w:val="single" w:sz="4" w:space="0" w:color="auto"/>
            </w:tcBorders>
          </w:tcPr>
          <w:p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תאריך</w:t>
            </w:r>
          </w:p>
        </w:tc>
        <w:tc>
          <w:tcPr>
            <w:tcW w:w="426" w:type="dxa"/>
          </w:tcPr>
          <w:p w:rsidR="00D73D64" w:rsidRPr="006F4573" w:rsidRDefault="00D73D64" w:rsidP="00E414E8">
            <w:pPr>
              <w:tabs>
                <w:tab w:val="left" w:pos="1445"/>
              </w:tabs>
              <w:spacing w:line="360" w:lineRule="auto"/>
              <w:jc w:val="both"/>
              <w:rPr>
                <w:rFonts w:ascii="David" w:hAnsi="David"/>
                <w:szCs w:val="24"/>
                <w:rtl/>
              </w:rPr>
            </w:pPr>
          </w:p>
        </w:tc>
        <w:tc>
          <w:tcPr>
            <w:tcW w:w="1984" w:type="dxa"/>
            <w:tcBorders>
              <w:top w:val="single" w:sz="4" w:space="0" w:color="auto"/>
            </w:tcBorders>
          </w:tcPr>
          <w:p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 xml:space="preserve">שם </w:t>
            </w:r>
          </w:p>
        </w:tc>
        <w:tc>
          <w:tcPr>
            <w:tcW w:w="425" w:type="dxa"/>
          </w:tcPr>
          <w:p w:rsidR="00D73D64" w:rsidRPr="006F4573" w:rsidRDefault="00D73D64" w:rsidP="00E414E8">
            <w:pPr>
              <w:tabs>
                <w:tab w:val="left" w:pos="1445"/>
              </w:tabs>
              <w:spacing w:line="360" w:lineRule="auto"/>
              <w:jc w:val="both"/>
              <w:rPr>
                <w:rFonts w:ascii="David" w:hAnsi="David"/>
                <w:szCs w:val="24"/>
                <w:rtl/>
              </w:rPr>
            </w:pPr>
          </w:p>
        </w:tc>
        <w:tc>
          <w:tcPr>
            <w:tcW w:w="1985" w:type="dxa"/>
            <w:tcBorders>
              <w:top w:val="single" w:sz="4" w:space="0" w:color="auto"/>
            </w:tcBorders>
          </w:tcPr>
          <w:p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ת.ז.</w:t>
            </w:r>
          </w:p>
        </w:tc>
        <w:tc>
          <w:tcPr>
            <w:tcW w:w="425" w:type="dxa"/>
          </w:tcPr>
          <w:p w:rsidR="00D73D64" w:rsidRPr="006F4573" w:rsidRDefault="00D73D64" w:rsidP="00E414E8">
            <w:pPr>
              <w:tabs>
                <w:tab w:val="left" w:pos="1445"/>
              </w:tabs>
              <w:spacing w:line="360" w:lineRule="auto"/>
              <w:jc w:val="both"/>
              <w:rPr>
                <w:rFonts w:ascii="David" w:hAnsi="David"/>
                <w:szCs w:val="24"/>
                <w:rtl/>
              </w:rPr>
            </w:pPr>
          </w:p>
        </w:tc>
        <w:tc>
          <w:tcPr>
            <w:tcW w:w="1985" w:type="dxa"/>
            <w:tcBorders>
              <w:top w:val="single" w:sz="4" w:space="0" w:color="auto"/>
            </w:tcBorders>
          </w:tcPr>
          <w:p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חתימה</w:t>
            </w:r>
          </w:p>
        </w:tc>
      </w:tr>
    </w:tbl>
    <w:p w:rsidR="00D73D64" w:rsidRPr="006F4573" w:rsidRDefault="00D73D64" w:rsidP="00E414E8">
      <w:pPr>
        <w:tabs>
          <w:tab w:val="left" w:pos="1445"/>
        </w:tabs>
        <w:rPr>
          <w:rFonts w:ascii="David" w:hAnsi="David"/>
          <w:rtl/>
        </w:rPr>
      </w:pPr>
    </w:p>
    <w:p w:rsidR="00D73D64" w:rsidRPr="006F4573" w:rsidRDefault="00D73D64">
      <w:pPr>
        <w:tabs>
          <w:tab w:val="left" w:pos="1445"/>
        </w:tabs>
        <w:bidi w:val="0"/>
        <w:rPr>
          <w:rFonts w:ascii="David" w:hAnsi="David"/>
        </w:rPr>
      </w:pPr>
      <w:r w:rsidRPr="006F4573">
        <w:rPr>
          <w:rFonts w:ascii="David" w:hAnsi="David"/>
          <w:rtl/>
        </w:rPr>
        <w:br w:type="page"/>
      </w:r>
    </w:p>
    <w:tbl>
      <w:tblPr>
        <w:tblpPr w:leftFromText="180" w:rightFromText="180" w:vertAnchor="text" w:horzAnchor="margin" w:tblpXSpec="center" w:tblpY="89"/>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2F51" w:rsidRPr="006F4573" w:rsidTr="00D32F51">
        <w:trPr>
          <w:trHeight w:hRule="exact" w:val="561"/>
        </w:trPr>
        <w:tc>
          <w:tcPr>
            <w:tcW w:w="8958" w:type="dxa"/>
            <w:tcBorders>
              <w:top w:val="nil"/>
              <w:bottom w:val="nil"/>
            </w:tcBorders>
            <w:shd w:val="clear" w:color="auto" w:fill="D9D9D9" w:themeFill="background1" w:themeFillShade="D9"/>
            <w:vAlign w:val="center"/>
          </w:tcPr>
          <w:p w:rsidR="00D32F51" w:rsidRPr="006F4573" w:rsidRDefault="00D32F51" w:rsidP="00546E40">
            <w:pPr>
              <w:pStyle w:val="10"/>
              <w:rPr>
                <w:color w:val="auto"/>
                <w:rtl/>
              </w:rPr>
            </w:pPr>
            <w:bookmarkStart w:id="863" w:name="_Toc80526446"/>
            <w:bookmarkStart w:id="864" w:name="_Toc80534816"/>
            <w:r w:rsidRPr="006F4573">
              <w:rPr>
                <w:rtl/>
              </w:rPr>
              <w:lastRenderedPageBreak/>
              <w:t xml:space="preserve">נספח </w:t>
            </w:r>
            <w:r w:rsidR="001A523E" w:rsidRPr="006F4573">
              <w:rPr>
                <w:rtl/>
              </w:rPr>
              <w:t>ז</w:t>
            </w:r>
            <w:r w:rsidRPr="006F4573">
              <w:rPr>
                <w:rtl/>
              </w:rPr>
              <w:t>'</w:t>
            </w:r>
            <w:bookmarkEnd w:id="863"/>
            <w:bookmarkEnd w:id="864"/>
          </w:p>
        </w:tc>
      </w:tr>
      <w:tr w:rsidR="00D32F51" w:rsidRPr="006F4573" w:rsidTr="00D32F51">
        <w:trPr>
          <w:trHeight w:hRule="exact" w:val="561"/>
        </w:trPr>
        <w:tc>
          <w:tcPr>
            <w:tcW w:w="8958" w:type="dxa"/>
            <w:tcBorders>
              <w:top w:val="nil"/>
              <w:bottom w:val="nil"/>
            </w:tcBorders>
            <w:shd w:val="clear" w:color="auto" w:fill="1B3461"/>
            <w:vAlign w:val="center"/>
          </w:tcPr>
          <w:p w:rsidR="00D32F51" w:rsidRPr="006F4573" w:rsidRDefault="00D32F51" w:rsidP="00D32F51">
            <w:pPr>
              <w:pStyle w:val="afffe"/>
              <w:tabs>
                <w:tab w:val="left" w:pos="1445"/>
              </w:tabs>
              <w:jc w:val="left"/>
              <w:rPr>
                <w:rFonts w:ascii="David" w:hAnsi="David" w:cs="David"/>
                <w:rtl/>
              </w:rPr>
            </w:pPr>
            <w:r w:rsidRPr="006F4573">
              <w:rPr>
                <w:rFonts w:ascii="David" w:hAnsi="David" w:cs="David"/>
                <w:b w:val="0"/>
                <w:i/>
                <w:rtl/>
              </w:rPr>
              <w:t>בקשה בדבר חיסיון חלקים בהצעה</w:t>
            </w:r>
          </w:p>
        </w:tc>
      </w:tr>
    </w:tbl>
    <w:p w:rsidR="00D73D64" w:rsidRPr="006F4573" w:rsidRDefault="00D73D64" w:rsidP="00E02406">
      <w:pPr>
        <w:tabs>
          <w:tab w:val="left" w:pos="1445"/>
        </w:tabs>
        <w:rPr>
          <w:rFonts w:ascii="David" w:hAnsi="David"/>
          <w:sz w:val="28"/>
          <w:szCs w:val="28"/>
        </w:rPr>
      </w:pPr>
    </w:p>
    <w:p w:rsidR="00D73D64" w:rsidRPr="006F4573" w:rsidRDefault="00D73D64" w:rsidP="00E414E8">
      <w:pPr>
        <w:tabs>
          <w:tab w:val="left" w:pos="1445"/>
        </w:tabs>
        <w:rPr>
          <w:rFonts w:ascii="David" w:hAnsi="David"/>
          <w:rtl/>
        </w:rPr>
      </w:pPr>
    </w:p>
    <w:p w:rsidR="00D32F51" w:rsidRPr="006F4573" w:rsidRDefault="00D32F51" w:rsidP="00E414E8">
      <w:pPr>
        <w:tabs>
          <w:tab w:val="left" w:pos="1445"/>
        </w:tabs>
        <w:jc w:val="both"/>
        <w:rPr>
          <w:rFonts w:ascii="David" w:hAnsi="David"/>
          <w:szCs w:val="24"/>
          <w:rtl/>
        </w:rPr>
      </w:pPr>
    </w:p>
    <w:p w:rsidR="00D32F51" w:rsidRPr="006F4573" w:rsidRDefault="00D32F51" w:rsidP="00E414E8">
      <w:pPr>
        <w:tabs>
          <w:tab w:val="left" w:pos="1445"/>
        </w:tabs>
        <w:jc w:val="both"/>
        <w:rPr>
          <w:rFonts w:ascii="David" w:hAnsi="David"/>
          <w:szCs w:val="24"/>
          <w:rtl/>
        </w:rPr>
      </w:pPr>
    </w:p>
    <w:p w:rsidR="00D73D64" w:rsidRPr="006F4573" w:rsidRDefault="00D73D64" w:rsidP="00E414E8">
      <w:pPr>
        <w:tabs>
          <w:tab w:val="left" w:pos="1445"/>
        </w:tabs>
        <w:jc w:val="both"/>
        <w:rPr>
          <w:rFonts w:ascii="David" w:hAnsi="David"/>
          <w:szCs w:val="24"/>
          <w:rtl/>
        </w:rPr>
      </w:pPr>
      <w:r w:rsidRPr="006F4573">
        <w:rPr>
          <w:rFonts w:ascii="David" w:hAnsi="David"/>
          <w:szCs w:val="24"/>
          <w:rtl/>
        </w:rPr>
        <w:t>אני מבקש שלא תינתן זכות עיון בסעיפים הבאים בהצעתי, בשל היותם סוד מסחרי או מקצועי:</w:t>
      </w:r>
    </w:p>
    <w:p w:rsidR="00D73D64" w:rsidRPr="006F4573" w:rsidRDefault="00D73D64" w:rsidP="00E414E8">
      <w:pPr>
        <w:tabs>
          <w:tab w:val="left" w:pos="1445"/>
        </w:tabs>
        <w:jc w:val="both"/>
        <w:rPr>
          <w:rFonts w:ascii="David" w:hAnsi="David"/>
          <w:szCs w:val="24"/>
          <w:rtl/>
        </w:rPr>
      </w:pPr>
    </w:p>
    <w:p w:rsidR="00D73D64" w:rsidRPr="006F4573" w:rsidRDefault="00D73D64" w:rsidP="00E414E8">
      <w:pPr>
        <w:tabs>
          <w:tab w:val="left" w:pos="1445"/>
        </w:tabs>
        <w:jc w:val="both"/>
        <w:rPr>
          <w:rFonts w:ascii="David" w:hAnsi="David"/>
          <w:szCs w:val="24"/>
          <w:rtl/>
        </w:rPr>
      </w:pPr>
    </w:p>
    <w:p w:rsidR="00D73D64" w:rsidRPr="006F4573" w:rsidRDefault="00D73D64" w:rsidP="00583325">
      <w:pPr>
        <w:tabs>
          <w:tab w:val="left" w:pos="1445"/>
        </w:tabs>
        <w:spacing w:line="360" w:lineRule="auto"/>
        <w:jc w:val="both"/>
        <w:rPr>
          <w:rFonts w:ascii="David" w:hAnsi="David"/>
          <w:szCs w:val="24"/>
          <w:rtl/>
        </w:rPr>
      </w:pPr>
      <w:r w:rsidRPr="006F4573">
        <w:rPr>
          <w:rFonts w:ascii="David" w:hAnsi="David"/>
          <w:szCs w:val="24"/>
          <w:rtl/>
        </w:rPr>
        <w:t>עמוד ____ בהצעה בדבר _______________________________________________</w:t>
      </w:r>
    </w:p>
    <w:p w:rsidR="00D73D64" w:rsidRPr="006F4573" w:rsidRDefault="00D73D64" w:rsidP="00583325">
      <w:pPr>
        <w:tabs>
          <w:tab w:val="left" w:pos="1445"/>
        </w:tabs>
        <w:spacing w:line="360" w:lineRule="auto"/>
        <w:jc w:val="both"/>
        <w:rPr>
          <w:rFonts w:ascii="David" w:hAnsi="David"/>
          <w:szCs w:val="24"/>
          <w:rtl/>
        </w:rPr>
      </w:pPr>
      <w:r w:rsidRPr="006F4573">
        <w:rPr>
          <w:rFonts w:ascii="David" w:hAnsi="David"/>
          <w:szCs w:val="24"/>
          <w:rtl/>
        </w:rPr>
        <w:t>עמוד ____ בהצעה בדבר _______________________________________________</w:t>
      </w:r>
    </w:p>
    <w:p w:rsidR="00D73D64" w:rsidRPr="006F4573" w:rsidRDefault="00D73D64" w:rsidP="00583325">
      <w:pPr>
        <w:tabs>
          <w:tab w:val="left" w:pos="1445"/>
        </w:tabs>
        <w:spacing w:line="360" w:lineRule="auto"/>
        <w:jc w:val="both"/>
        <w:rPr>
          <w:rFonts w:ascii="David" w:hAnsi="David"/>
          <w:szCs w:val="24"/>
          <w:rtl/>
        </w:rPr>
      </w:pPr>
      <w:r w:rsidRPr="006F4573">
        <w:rPr>
          <w:rFonts w:ascii="David" w:hAnsi="David"/>
          <w:szCs w:val="24"/>
          <w:rtl/>
        </w:rPr>
        <w:t>עמוד ____ בהצעה בדבר _______________________________________________</w:t>
      </w:r>
    </w:p>
    <w:p w:rsidR="00D73D64" w:rsidRPr="006F4573" w:rsidRDefault="00D73D64" w:rsidP="00583325">
      <w:pPr>
        <w:tabs>
          <w:tab w:val="left" w:pos="1445"/>
        </w:tabs>
        <w:spacing w:line="360" w:lineRule="auto"/>
        <w:jc w:val="both"/>
        <w:rPr>
          <w:rFonts w:ascii="David" w:hAnsi="David"/>
          <w:szCs w:val="24"/>
          <w:rtl/>
        </w:rPr>
      </w:pPr>
      <w:r w:rsidRPr="006F4573">
        <w:rPr>
          <w:rFonts w:ascii="David" w:hAnsi="David"/>
          <w:szCs w:val="24"/>
          <w:rtl/>
        </w:rPr>
        <w:t>עמוד ____ בהצעה בדבר _______________________________________________</w:t>
      </w:r>
    </w:p>
    <w:p w:rsidR="00D73D64" w:rsidRPr="006F4573" w:rsidRDefault="00D73D64" w:rsidP="00D56568">
      <w:pPr>
        <w:tabs>
          <w:tab w:val="left" w:pos="1445"/>
        </w:tabs>
        <w:spacing w:line="360" w:lineRule="auto"/>
        <w:jc w:val="both"/>
        <w:rPr>
          <w:rFonts w:ascii="David" w:hAnsi="David"/>
          <w:szCs w:val="24"/>
          <w:rtl/>
        </w:rPr>
      </w:pPr>
    </w:p>
    <w:p w:rsidR="00D73D64" w:rsidRPr="006F4573" w:rsidRDefault="00D73D64" w:rsidP="00393F26">
      <w:pPr>
        <w:tabs>
          <w:tab w:val="left" w:pos="1445"/>
        </w:tabs>
        <w:spacing w:line="360" w:lineRule="auto"/>
        <w:jc w:val="both"/>
        <w:rPr>
          <w:rFonts w:ascii="David" w:hAnsi="David"/>
          <w:szCs w:val="24"/>
          <w:rtl/>
        </w:rPr>
      </w:pPr>
      <w:r w:rsidRPr="006F4573">
        <w:rPr>
          <w:rFonts w:ascii="David" w:hAnsi="David"/>
          <w:szCs w:val="24"/>
          <w:rtl/>
        </w:rPr>
        <w:t>וכן מעמוד ___ בהצעה בדבר ___________________________________________ ועד עמוד ____ בהצעה בדבר _____________________________________________.</w:t>
      </w:r>
    </w:p>
    <w:p w:rsidR="00D73D64" w:rsidRPr="006F4573" w:rsidRDefault="00D73D64" w:rsidP="00FF7C34">
      <w:pPr>
        <w:tabs>
          <w:tab w:val="left" w:pos="1445"/>
        </w:tabs>
        <w:spacing w:line="360" w:lineRule="auto"/>
        <w:jc w:val="both"/>
        <w:rPr>
          <w:rFonts w:ascii="David" w:hAnsi="David"/>
          <w:szCs w:val="24"/>
          <w:rtl/>
        </w:rPr>
      </w:pPr>
    </w:p>
    <w:p w:rsidR="00D73D64" w:rsidRPr="006F4573" w:rsidRDefault="00D73D64" w:rsidP="00383C89">
      <w:pPr>
        <w:tabs>
          <w:tab w:val="left" w:pos="1445"/>
        </w:tabs>
        <w:spacing w:line="360" w:lineRule="auto"/>
        <w:jc w:val="both"/>
        <w:rPr>
          <w:rFonts w:ascii="David" w:hAnsi="David"/>
          <w:szCs w:val="24"/>
          <w:rtl/>
        </w:rPr>
      </w:pPr>
    </w:p>
    <w:p w:rsidR="00D73D64" w:rsidRPr="006F4573" w:rsidRDefault="00D73D64" w:rsidP="005B45A7">
      <w:pPr>
        <w:tabs>
          <w:tab w:val="left" w:pos="1445"/>
        </w:tabs>
        <w:spacing w:line="360" w:lineRule="auto"/>
        <w:jc w:val="both"/>
        <w:rPr>
          <w:rFonts w:ascii="David" w:hAnsi="David"/>
          <w:szCs w:val="24"/>
          <w:rtl/>
        </w:rPr>
      </w:pPr>
      <w:r w:rsidRPr="006F4573">
        <w:rPr>
          <w:rFonts w:ascii="David" w:hAnsi="David"/>
          <w:szCs w:val="24"/>
          <w:rtl/>
        </w:rPr>
        <w:t xml:space="preserve">מוסכם עלי, כי אם </w:t>
      </w:r>
      <w:r w:rsidR="005B45A7" w:rsidRPr="005B45A7">
        <w:rPr>
          <w:rFonts w:ascii="David" w:hAnsi="David"/>
          <w:szCs w:val="24"/>
          <w:rtl/>
        </w:rPr>
        <w:t>ועדת המכרזים</w:t>
      </w:r>
      <w:r w:rsidR="005B45A7">
        <w:rPr>
          <w:rFonts w:ascii="David" w:hAnsi="David" w:hint="cs"/>
          <w:szCs w:val="24"/>
          <w:rtl/>
        </w:rPr>
        <w:t xml:space="preserve"> </w:t>
      </w:r>
      <w:r w:rsidRPr="006F4573">
        <w:rPr>
          <w:rFonts w:ascii="David" w:hAnsi="David"/>
          <w:szCs w:val="24"/>
          <w:rtl/>
        </w:rPr>
        <w:t xml:space="preserve">תקבל את בקשתי הנ"ל, אזי סעיפים מקבילים ביתר ההצעות שיוגשו במסגרת </w:t>
      </w:r>
      <w:r w:rsidR="006C41F7">
        <w:rPr>
          <w:rFonts w:ascii="David" w:hAnsi="David"/>
          <w:szCs w:val="24"/>
          <w:rtl/>
        </w:rPr>
        <w:t>קול קורא</w:t>
      </w:r>
      <w:r w:rsidRPr="006F4573">
        <w:rPr>
          <w:rFonts w:ascii="David" w:hAnsi="David"/>
          <w:szCs w:val="24"/>
          <w:rtl/>
        </w:rPr>
        <w:t xml:space="preserve"> זה, יהיו חסויים בפניי.</w:t>
      </w:r>
    </w:p>
    <w:p w:rsidR="00D73D64" w:rsidRPr="006F4573" w:rsidRDefault="00D73D64" w:rsidP="00423D74">
      <w:pPr>
        <w:tabs>
          <w:tab w:val="left" w:pos="1445"/>
        </w:tabs>
        <w:spacing w:line="360" w:lineRule="auto"/>
        <w:jc w:val="both"/>
        <w:rPr>
          <w:rFonts w:ascii="David" w:hAnsi="David"/>
          <w:szCs w:val="24"/>
          <w:rtl/>
        </w:rPr>
      </w:pPr>
    </w:p>
    <w:p w:rsidR="00D73D64" w:rsidRPr="006F4573" w:rsidRDefault="00D73D64" w:rsidP="00C01D73">
      <w:pPr>
        <w:tabs>
          <w:tab w:val="left" w:pos="1445"/>
        </w:tabs>
        <w:spacing w:line="360" w:lineRule="auto"/>
        <w:jc w:val="both"/>
        <w:rPr>
          <w:rFonts w:ascii="David" w:hAnsi="David"/>
          <w:szCs w:val="24"/>
          <w:rtl/>
        </w:rPr>
      </w:pPr>
    </w:p>
    <w:p w:rsidR="00D73D64" w:rsidRPr="006F4573" w:rsidRDefault="00D73D64" w:rsidP="00C01D73">
      <w:pPr>
        <w:tabs>
          <w:tab w:val="left" w:pos="1445"/>
        </w:tabs>
        <w:spacing w:line="360" w:lineRule="auto"/>
        <w:jc w:val="both"/>
        <w:rPr>
          <w:rFonts w:ascii="David" w:hAnsi="David"/>
          <w:szCs w:val="24"/>
          <w:rtl/>
        </w:rPr>
      </w:pPr>
    </w:p>
    <w:p w:rsidR="00D73D64" w:rsidRPr="006F4573" w:rsidRDefault="00D73D64" w:rsidP="00BE1DFE">
      <w:pPr>
        <w:tabs>
          <w:tab w:val="left" w:pos="1445"/>
        </w:tabs>
        <w:spacing w:line="360" w:lineRule="auto"/>
        <w:jc w:val="both"/>
        <w:rPr>
          <w:rFonts w:ascii="David" w:hAnsi="David"/>
          <w:szCs w:val="24"/>
          <w:rtl/>
        </w:rPr>
      </w:pPr>
      <w:r w:rsidRPr="006F4573">
        <w:rPr>
          <w:rFonts w:ascii="David" w:hAnsi="David"/>
          <w:szCs w:val="24"/>
          <w:rtl/>
        </w:rPr>
        <w:t>חתימת המציע:</w:t>
      </w:r>
    </w:p>
    <w:p w:rsidR="00D73D64" w:rsidRPr="006F4573" w:rsidRDefault="00D73D64" w:rsidP="00BE1DFE">
      <w:pPr>
        <w:tabs>
          <w:tab w:val="left" w:pos="1445"/>
        </w:tabs>
        <w:spacing w:line="360" w:lineRule="auto"/>
        <w:jc w:val="both"/>
        <w:rPr>
          <w:rFonts w:ascii="David" w:hAnsi="David"/>
          <w:szCs w:val="24"/>
          <w:rtl/>
        </w:rPr>
      </w:pPr>
    </w:p>
    <w:p w:rsidR="00D73D64" w:rsidRPr="006F4573" w:rsidRDefault="00D73D64" w:rsidP="004708F3">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D73D64" w:rsidRPr="006F4573" w:rsidTr="00BF7BA7">
        <w:tc>
          <w:tcPr>
            <w:tcW w:w="2002" w:type="dxa"/>
            <w:tcBorders>
              <w:top w:val="single" w:sz="4" w:space="0" w:color="auto"/>
            </w:tcBorders>
          </w:tcPr>
          <w:p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תאריך</w:t>
            </w:r>
          </w:p>
        </w:tc>
        <w:tc>
          <w:tcPr>
            <w:tcW w:w="284" w:type="dxa"/>
          </w:tcPr>
          <w:p w:rsidR="00D73D64" w:rsidRPr="006F4573" w:rsidRDefault="00D73D64" w:rsidP="00E414E8">
            <w:pPr>
              <w:tabs>
                <w:tab w:val="left" w:pos="1445"/>
              </w:tabs>
              <w:spacing w:line="360" w:lineRule="auto"/>
              <w:jc w:val="both"/>
              <w:rPr>
                <w:rFonts w:ascii="David" w:hAnsi="David"/>
                <w:szCs w:val="24"/>
                <w:rtl/>
              </w:rPr>
            </w:pPr>
          </w:p>
        </w:tc>
        <w:tc>
          <w:tcPr>
            <w:tcW w:w="2126" w:type="dxa"/>
            <w:tcBorders>
              <w:top w:val="single" w:sz="4" w:space="0" w:color="auto"/>
            </w:tcBorders>
          </w:tcPr>
          <w:p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שם המציע</w:t>
            </w:r>
          </w:p>
        </w:tc>
        <w:tc>
          <w:tcPr>
            <w:tcW w:w="283" w:type="dxa"/>
          </w:tcPr>
          <w:p w:rsidR="00D73D64" w:rsidRPr="006F4573" w:rsidRDefault="00D73D64" w:rsidP="00E414E8">
            <w:pPr>
              <w:tabs>
                <w:tab w:val="left" w:pos="1445"/>
              </w:tabs>
              <w:spacing w:line="360" w:lineRule="auto"/>
              <w:jc w:val="both"/>
              <w:rPr>
                <w:rFonts w:ascii="David" w:hAnsi="David"/>
                <w:szCs w:val="24"/>
                <w:rtl/>
              </w:rPr>
            </w:pPr>
          </w:p>
        </w:tc>
        <w:tc>
          <w:tcPr>
            <w:tcW w:w="2127" w:type="dxa"/>
            <w:tcBorders>
              <w:top w:val="single" w:sz="4" w:space="0" w:color="auto"/>
            </w:tcBorders>
          </w:tcPr>
          <w:p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 xml:space="preserve">מס' ח.פ/עוסק מורשה </w:t>
            </w:r>
          </w:p>
        </w:tc>
        <w:tc>
          <w:tcPr>
            <w:tcW w:w="283" w:type="dxa"/>
          </w:tcPr>
          <w:p w:rsidR="00D73D64" w:rsidRPr="006F4573" w:rsidRDefault="00D73D64" w:rsidP="00E414E8">
            <w:pPr>
              <w:tabs>
                <w:tab w:val="left" w:pos="1445"/>
              </w:tabs>
              <w:spacing w:line="360" w:lineRule="auto"/>
              <w:jc w:val="both"/>
              <w:rPr>
                <w:rFonts w:ascii="David" w:hAnsi="David"/>
                <w:szCs w:val="24"/>
                <w:rtl/>
              </w:rPr>
            </w:pPr>
          </w:p>
        </w:tc>
        <w:tc>
          <w:tcPr>
            <w:tcW w:w="1985" w:type="dxa"/>
            <w:tcBorders>
              <w:top w:val="single" w:sz="4" w:space="0" w:color="auto"/>
            </w:tcBorders>
          </w:tcPr>
          <w:p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חתימה / חותמת</w:t>
            </w:r>
          </w:p>
        </w:tc>
      </w:tr>
    </w:tbl>
    <w:p w:rsidR="00D73D64" w:rsidRPr="006F4573" w:rsidRDefault="00D73D64" w:rsidP="00920608">
      <w:pPr>
        <w:tabs>
          <w:tab w:val="left" w:pos="1445"/>
        </w:tabs>
        <w:rPr>
          <w:rFonts w:ascii="David" w:hAnsi="David"/>
        </w:rPr>
      </w:pPr>
      <w:r w:rsidRPr="006F4573">
        <w:rPr>
          <w:rFonts w:ascii="David" w:hAnsi="David"/>
          <w:b/>
          <w:bCs/>
        </w:rPr>
        <w:br w:type="page"/>
      </w:r>
    </w:p>
    <w:tbl>
      <w:tblPr>
        <w:bidiVisual/>
        <w:tblW w:w="0" w:type="auto"/>
        <w:tblInd w:w="7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351"/>
      </w:tblGrid>
      <w:tr w:rsidR="00D73D64" w:rsidRPr="006F4573" w:rsidTr="00E02406">
        <w:trPr>
          <w:trHeight w:hRule="exact" w:val="561"/>
        </w:trPr>
        <w:tc>
          <w:tcPr>
            <w:tcW w:w="8958" w:type="dxa"/>
            <w:tcBorders>
              <w:top w:val="nil"/>
              <w:bottom w:val="nil"/>
            </w:tcBorders>
            <w:shd w:val="clear" w:color="auto" w:fill="D9D9D9" w:themeFill="background1" w:themeFillShade="D9"/>
            <w:vAlign w:val="center"/>
          </w:tcPr>
          <w:p w:rsidR="00D73D64" w:rsidRPr="006F4573" w:rsidRDefault="00D73D64" w:rsidP="00546E40">
            <w:pPr>
              <w:pStyle w:val="10"/>
              <w:rPr>
                <w:rtl/>
              </w:rPr>
            </w:pPr>
            <w:bookmarkStart w:id="865" w:name="_Toc80526447"/>
            <w:bookmarkStart w:id="866" w:name="_Toc80534817"/>
            <w:r w:rsidRPr="006F4573">
              <w:rPr>
                <w:rtl/>
              </w:rPr>
              <w:lastRenderedPageBreak/>
              <w:t xml:space="preserve">נספח </w:t>
            </w:r>
            <w:r w:rsidR="001268CA" w:rsidRPr="006F4573">
              <w:rPr>
                <w:rtl/>
              </w:rPr>
              <w:t>ח'</w:t>
            </w:r>
            <w:bookmarkEnd w:id="865"/>
            <w:bookmarkEnd w:id="866"/>
          </w:p>
        </w:tc>
      </w:tr>
      <w:tr w:rsidR="00D73D64" w:rsidRPr="006F4573" w:rsidTr="00E02406">
        <w:trPr>
          <w:trHeight w:hRule="exact" w:val="561"/>
        </w:trPr>
        <w:tc>
          <w:tcPr>
            <w:tcW w:w="8958" w:type="dxa"/>
            <w:tcBorders>
              <w:top w:val="nil"/>
              <w:bottom w:val="nil"/>
            </w:tcBorders>
            <w:shd w:val="clear" w:color="auto" w:fill="1B3461"/>
            <w:vAlign w:val="center"/>
          </w:tcPr>
          <w:p w:rsidR="00D73D64" w:rsidRPr="006F4573" w:rsidRDefault="00D73D64" w:rsidP="00C01333">
            <w:pPr>
              <w:pStyle w:val="afffe"/>
              <w:tabs>
                <w:tab w:val="left" w:pos="1445"/>
              </w:tabs>
              <w:jc w:val="left"/>
              <w:rPr>
                <w:rFonts w:ascii="David" w:hAnsi="David" w:cs="David"/>
                <w:rtl/>
              </w:rPr>
            </w:pPr>
            <w:r w:rsidRPr="006F4573">
              <w:rPr>
                <w:rFonts w:ascii="David" w:hAnsi="David" w:cs="David"/>
                <w:b w:val="0"/>
                <w:i/>
                <w:rtl/>
              </w:rPr>
              <w:t xml:space="preserve">כתב ערבות </w:t>
            </w:r>
            <w:r w:rsidR="00C01333" w:rsidRPr="006F4573">
              <w:rPr>
                <w:rFonts w:ascii="David" w:hAnsi="David" w:cs="David"/>
                <w:b w:val="0"/>
                <w:i/>
                <w:rtl/>
              </w:rPr>
              <w:t>הפעלה</w:t>
            </w:r>
            <w:r w:rsidRPr="006F4573">
              <w:rPr>
                <w:rFonts w:ascii="David" w:hAnsi="David" w:cs="David"/>
                <w:b w:val="0"/>
                <w:i/>
                <w:rtl/>
              </w:rPr>
              <w:t xml:space="preserve"> (ערבות שתוגש ע"י הזוכה ב</w:t>
            </w:r>
            <w:r w:rsidR="006C41F7">
              <w:rPr>
                <w:rFonts w:ascii="David" w:hAnsi="David" w:cs="David"/>
                <w:b w:val="0"/>
                <w:i/>
                <w:rtl/>
              </w:rPr>
              <w:t>קול קורא</w:t>
            </w:r>
            <w:r w:rsidRPr="006F4573">
              <w:rPr>
                <w:rFonts w:ascii="David" w:hAnsi="David" w:cs="David"/>
                <w:b w:val="0"/>
                <w:i/>
                <w:rtl/>
              </w:rPr>
              <w:t xml:space="preserve"> כתנאי לחתימת ההסכם)</w:t>
            </w:r>
          </w:p>
        </w:tc>
      </w:tr>
    </w:tbl>
    <w:p w:rsidR="00906ACF" w:rsidRPr="006F4573" w:rsidRDefault="00906ACF" w:rsidP="00AA1AE2">
      <w:pPr>
        <w:tabs>
          <w:tab w:val="left" w:pos="1445"/>
        </w:tabs>
        <w:spacing w:line="360" w:lineRule="auto"/>
        <w:jc w:val="both"/>
        <w:rPr>
          <w:rFonts w:ascii="David" w:hAnsi="David"/>
          <w:szCs w:val="24"/>
          <w:rtl/>
        </w:rPr>
      </w:pPr>
    </w:p>
    <w:p w:rsidR="00D73D64" w:rsidRPr="006F4573" w:rsidRDefault="00D73D64" w:rsidP="00E414E8">
      <w:pPr>
        <w:tabs>
          <w:tab w:val="left" w:pos="1445"/>
        </w:tabs>
        <w:spacing w:line="360" w:lineRule="auto"/>
        <w:jc w:val="both"/>
        <w:rPr>
          <w:rFonts w:ascii="David" w:hAnsi="David"/>
          <w:szCs w:val="24"/>
          <w:u w:val="single"/>
          <w:rtl/>
        </w:rPr>
      </w:pPr>
      <w:r w:rsidRPr="006F4573">
        <w:rPr>
          <w:rFonts w:ascii="David" w:hAnsi="David"/>
          <w:szCs w:val="24"/>
          <w:rtl/>
        </w:rPr>
        <w:t xml:space="preserve">שם הבנק/חברת הביטוח: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p>
    <w:p w:rsidR="00D73D64" w:rsidRPr="006F4573" w:rsidRDefault="00D73D64" w:rsidP="00E414E8">
      <w:pPr>
        <w:tabs>
          <w:tab w:val="left" w:pos="1445"/>
        </w:tabs>
        <w:spacing w:line="360" w:lineRule="auto"/>
        <w:jc w:val="both"/>
        <w:rPr>
          <w:rFonts w:ascii="David" w:hAnsi="David"/>
          <w:szCs w:val="24"/>
          <w:rtl/>
        </w:rPr>
      </w:pPr>
      <w:r w:rsidRPr="006F4573">
        <w:rPr>
          <w:rFonts w:ascii="David" w:hAnsi="David"/>
          <w:szCs w:val="24"/>
          <w:rtl/>
        </w:rPr>
        <w:t xml:space="preserve">מס' הטלפון: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p>
    <w:p w:rsidR="00D73D64" w:rsidRPr="006F4573" w:rsidRDefault="00D73D64" w:rsidP="00583325">
      <w:pPr>
        <w:tabs>
          <w:tab w:val="left" w:pos="1445"/>
        </w:tabs>
        <w:spacing w:line="360" w:lineRule="auto"/>
        <w:jc w:val="both"/>
        <w:rPr>
          <w:rFonts w:ascii="David" w:hAnsi="David"/>
          <w:szCs w:val="24"/>
          <w:rtl/>
        </w:rPr>
      </w:pPr>
      <w:r w:rsidRPr="006F4573">
        <w:rPr>
          <w:rFonts w:ascii="David" w:hAnsi="David"/>
          <w:szCs w:val="24"/>
          <w:rtl/>
        </w:rPr>
        <w:t xml:space="preserve">מס' הפקס: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p>
    <w:p w:rsidR="00D73D64" w:rsidRPr="006F4573" w:rsidRDefault="00D73D64" w:rsidP="00583325">
      <w:pPr>
        <w:tabs>
          <w:tab w:val="left" w:pos="1445"/>
        </w:tabs>
        <w:spacing w:line="360" w:lineRule="auto"/>
        <w:jc w:val="both"/>
        <w:rPr>
          <w:rFonts w:ascii="David" w:hAnsi="David"/>
          <w:szCs w:val="24"/>
        </w:rPr>
      </w:pPr>
      <w:r w:rsidRPr="006F4573">
        <w:rPr>
          <w:rFonts w:ascii="David" w:hAnsi="David"/>
          <w:szCs w:val="24"/>
          <w:rtl/>
        </w:rPr>
        <w:t xml:space="preserve">לכבוד </w:t>
      </w:r>
    </w:p>
    <w:p w:rsidR="00D73D64" w:rsidRPr="006F4573" w:rsidRDefault="00D73D64" w:rsidP="00D56568">
      <w:pPr>
        <w:tabs>
          <w:tab w:val="left" w:pos="1445"/>
        </w:tabs>
        <w:spacing w:line="360" w:lineRule="auto"/>
        <w:jc w:val="both"/>
        <w:rPr>
          <w:rFonts w:ascii="David" w:hAnsi="David"/>
          <w:szCs w:val="24"/>
        </w:rPr>
      </w:pPr>
      <w:r w:rsidRPr="006F4573">
        <w:rPr>
          <w:rFonts w:ascii="David" w:hAnsi="David"/>
          <w:szCs w:val="24"/>
          <w:rtl/>
        </w:rPr>
        <w:t xml:space="preserve">ממשלת ישראל </w:t>
      </w:r>
    </w:p>
    <w:p w:rsidR="00D73D64" w:rsidRPr="006F4573" w:rsidRDefault="00D73D64" w:rsidP="00393F26">
      <w:pPr>
        <w:tabs>
          <w:tab w:val="left" w:pos="1445"/>
        </w:tabs>
        <w:spacing w:line="360" w:lineRule="auto"/>
        <w:jc w:val="both"/>
        <w:rPr>
          <w:rFonts w:ascii="David" w:hAnsi="David"/>
          <w:szCs w:val="24"/>
        </w:rPr>
      </w:pPr>
      <w:r w:rsidRPr="006F4573">
        <w:rPr>
          <w:rFonts w:ascii="David" w:hAnsi="David"/>
          <w:szCs w:val="24"/>
          <w:rtl/>
        </w:rPr>
        <w:t>באמצעות משרד האנרגיה</w:t>
      </w:r>
    </w:p>
    <w:p w:rsidR="00D73D64" w:rsidRPr="006F4573" w:rsidRDefault="00D73D64" w:rsidP="00393F26">
      <w:pPr>
        <w:tabs>
          <w:tab w:val="left" w:pos="1445"/>
        </w:tabs>
        <w:spacing w:line="360" w:lineRule="auto"/>
        <w:jc w:val="both"/>
        <w:rPr>
          <w:rFonts w:ascii="David" w:hAnsi="David"/>
          <w:szCs w:val="24"/>
        </w:rPr>
      </w:pPr>
    </w:p>
    <w:p w:rsidR="00D73D64" w:rsidRPr="006F4573" w:rsidRDefault="00D73D64" w:rsidP="00FF7C34">
      <w:pPr>
        <w:tabs>
          <w:tab w:val="left" w:pos="1445"/>
        </w:tabs>
        <w:spacing w:line="360" w:lineRule="auto"/>
        <w:jc w:val="both"/>
        <w:rPr>
          <w:rFonts w:ascii="David" w:hAnsi="David"/>
          <w:szCs w:val="24"/>
        </w:rPr>
      </w:pPr>
      <w:r w:rsidRPr="006F4573">
        <w:rPr>
          <w:rFonts w:ascii="David" w:hAnsi="David"/>
          <w:b/>
          <w:bCs/>
          <w:szCs w:val="24"/>
          <w:rtl/>
        </w:rPr>
        <w:t>הנדון: ערבות מס'</w:t>
      </w:r>
      <w:r w:rsidRPr="006F4573">
        <w:rPr>
          <w:rFonts w:ascii="David" w:hAnsi="David"/>
          <w:szCs w:val="24"/>
          <w:rtl/>
        </w:rPr>
        <w:t>____________</w:t>
      </w:r>
    </w:p>
    <w:p w:rsidR="00D73D64" w:rsidRPr="006F4573" w:rsidRDefault="00D73D64" w:rsidP="00383C89">
      <w:pPr>
        <w:tabs>
          <w:tab w:val="left" w:pos="1445"/>
        </w:tabs>
        <w:spacing w:line="360" w:lineRule="auto"/>
        <w:jc w:val="both"/>
        <w:rPr>
          <w:rFonts w:ascii="David" w:hAnsi="David"/>
          <w:szCs w:val="24"/>
        </w:rPr>
      </w:pPr>
    </w:p>
    <w:p w:rsidR="00D73D64" w:rsidRPr="006F4573" w:rsidRDefault="00D73D64" w:rsidP="005B45A7">
      <w:pPr>
        <w:tabs>
          <w:tab w:val="left" w:pos="1445"/>
        </w:tabs>
        <w:spacing w:line="360" w:lineRule="auto"/>
        <w:jc w:val="both"/>
        <w:rPr>
          <w:rFonts w:ascii="David" w:hAnsi="David"/>
          <w:b/>
          <w:bCs/>
          <w:szCs w:val="24"/>
          <w:rtl/>
        </w:rPr>
      </w:pPr>
      <w:r w:rsidRPr="006F4573">
        <w:rPr>
          <w:rFonts w:ascii="David" w:hAnsi="David"/>
          <w:szCs w:val="24"/>
          <w:rtl/>
        </w:rPr>
        <w:t xml:space="preserve">אנו ערבים בזה כלפיכם לסילוק כל סכום עד לסך של </w:t>
      </w:r>
      <w:r w:rsidRPr="006F4573">
        <w:rPr>
          <w:rFonts w:ascii="David" w:hAnsi="David"/>
          <w:b/>
          <w:bCs/>
          <w:szCs w:val="24"/>
          <w:u w:val="single"/>
          <w:rtl/>
        </w:rPr>
        <w:tab/>
      </w:r>
      <w:r w:rsidRPr="006F4573">
        <w:rPr>
          <w:rFonts w:ascii="David" w:hAnsi="David"/>
          <w:b/>
          <w:bCs/>
          <w:szCs w:val="24"/>
          <w:u w:val="single"/>
          <w:rtl/>
        </w:rPr>
        <w:tab/>
      </w:r>
      <w:r w:rsidRPr="006F4573">
        <w:rPr>
          <w:rFonts w:ascii="David" w:hAnsi="David"/>
          <w:b/>
          <w:bCs/>
          <w:szCs w:val="24"/>
          <w:rtl/>
        </w:rPr>
        <w:t xml:space="preserve"> ₪</w:t>
      </w:r>
      <w:r w:rsidRPr="006F4573">
        <w:rPr>
          <w:rFonts w:ascii="David" w:hAnsi="David"/>
          <w:szCs w:val="24"/>
          <w:rtl/>
        </w:rPr>
        <w:t xml:space="preserve"> (במילים: _________________ ש"ח), שיוצמד למדד __________ מתאריך _________ (תאריך תחילת תוקף הערבות) אשר תדרשו מאת: __________</w:t>
      </w:r>
      <w:r w:rsidR="00017D94" w:rsidRPr="006F4573">
        <w:rPr>
          <w:rFonts w:ascii="David" w:hAnsi="David"/>
          <w:szCs w:val="24"/>
          <w:rtl/>
        </w:rPr>
        <w:t xml:space="preserve"> </w:t>
      </w:r>
      <w:r w:rsidRPr="006F4573">
        <w:rPr>
          <w:rFonts w:ascii="David" w:hAnsi="David"/>
          <w:szCs w:val="24"/>
          <w:rtl/>
        </w:rPr>
        <w:t>(להלן: "</w:t>
      </w:r>
      <w:r w:rsidRPr="006F4573">
        <w:rPr>
          <w:rFonts w:ascii="David" w:hAnsi="David"/>
          <w:b/>
          <w:bCs/>
          <w:szCs w:val="24"/>
          <w:rtl/>
        </w:rPr>
        <w:t>החייב</w:t>
      </w:r>
      <w:r w:rsidRPr="006F4573">
        <w:rPr>
          <w:rFonts w:ascii="David" w:hAnsi="David"/>
          <w:szCs w:val="24"/>
          <w:rtl/>
        </w:rPr>
        <w:t xml:space="preserve">") בקשר עם </w:t>
      </w:r>
      <w:r w:rsidR="005B45A7" w:rsidRPr="005B45A7">
        <w:rPr>
          <w:rFonts w:ascii="David" w:hAnsi="David"/>
          <w:b/>
          <w:bCs/>
          <w:sz w:val="22"/>
          <w:szCs w:val="22"/>
          <w:rtl/>
        </w:rPr>
        <w:t xml:space="preserve">קול קורא </w:t>
      </w:r>
      <w:r w:rsidR="005B45A7" w:rsidRPr="005B45A7">
        <w:rPr>
          <w:rFonts w:ascii="David" w:hAnsi="David"/>
          <w:b/>
          <w:bCs/>
          <w:sz w:val="22"/>
          <w:szCs w:val="22"/>
        </w:rPr>
        <w:t>12/2021</w:t>
      </w:r>
      <w:r w:rsidR="005B45A7">
        <w:rPr>
          <w:rFonts w:ascii="David" w:hAnsi="David" w:hint="cs"/>
          <w:b/>
          <w:bCs/>
          <w:sz w:val="22"/>
          <w:szCs w:val="22"/>
          <w:rtl/>
        </w:rPr>
        <w:t xml:space="preserve"> </w:t>
      </w:r>
      <w:r w:rsidR="005B45A7" w:rsidRPr="005B45A7">
        <w:rPr>
          <w:rFonts w:ascii="David" w:hAnsi="David"/>
          <w:b/>
          <w:bCs/>
          <w:sz w:val="22"/>
          <w:szCs w:val="22"/>
          <w:rtl/>
        </w:rPr>
        <w:t>לתמיכה בתשתיות</w:t>
      </w:r>
      <w:r w:rsidR="005B45A7">
        <w:rPr>
          <w:rFonts w:ascii="David" w:hAnsi="David"/>
          <w:b/>
          <w:bCs/>
          <w:sz w:val="22"/>
          <w:szCs w:val="22"/>
          <w:rtl/>
        </w:rPr>
        <w:t xml:space="preserve"> גז טבעי לציי אשפה וציים גדולים</w:t>
      </w:r>
      <w:sdt>
        <w:sdtPr>
          <w:rPr>
            <w:rFonts w:ascii="David" w:hAnsi="David"/>
            <w:b/>
            <w:bCs/>
            <w:szCs w:val="24"/>
            <w:rtl/>
          </w:rPr>
          <w:alias w:val="SubjectRequest"/>
          <w:tag w:val="SubjectRequest1"/>
          <w:id w:val="-195237700"/>
          <w:placeholder>
            <w:docPart w:val="D773F0E42A0D4A49A7CF8D2D403FC0B2"/>
          </w:placeholder>
          <w:text/>
        </w:sdtPr>
        <w:sdtEndPr/>
        <w:sdtContent>
          <w:r w:rsidR="00D8534C" w:rsidRPr="006F4573">
            <w:rPr>
              <w:rFonts w:ascii="David" w:hAnsi="David"/>
              <w:b/>
              <w:bCs/>
              <w:szCs w:val="24"/>
              <w:rtl/>
            </w:rPr>
            <w:t xml:space="preserve"> </w:t>
          </w:r>
        </w:sdtContent>
      </w:sdt>
      <w:r w:rsidRPr="006F4573">
        <w:rPr>
          <w:rFonts w:ascii="David" w:hAnsi="David"/>
          <w:b/>
          <w:bCs/>
          <w:szCs w:val="24"/>
          <w:rtl/>
        </w:rPr>
        <w:t>.</w:t>
      </w:r>
    </w:p>
    <w:p w:rsidR="00D73D64" w:rsidRPr="006F4573" w:rsidRDefault="00D73D64" w:rsidP="00423D74">
      <w:pPr>
        <w:tabs>
          <w:tab w:val="left" w:pos="1445"/>
        </w:tabs>
        <w:spacing w:line="360" w:lineRule="auto"/>
        <w:jc w:val="both"/>
        <w:rPr>
          <w:rFonts w:ascii="David" w:hAnsi="David"/>
          <w:szCs w:val="24"/>
        </w:rPr>
      </w:pPr>
      <w:r w:rsidRPr="006F4573">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73D64" w:rsidRPr="006F4573" w:rsidRDefault="00D73D64" w:rsidP="00C01D73">
      <w:pPr>
        <w:tabs>
          <w:tab w:val="left" w:pos="1445"/>
        </w:tabs>
        <w:spacing w:line="360" w:lineRule="auto"/>
        <w:jc w:val="both"/>
        <w:rPr>
          <w:rFonts w:ascii="David" w:hAnsi="David"/>
          <w:szCs w:val="24"/>
          <w:rtl/>
        </w:rPr>
      </w:pPr>
      <w:r w:rsidRPr="006F4573">
        <w:rPr>
          <w:rFonts w:ascii="David" w:hAnsi="David"/>
          <w:szCs w:val="24"/>
          <w:rtl/>
        </w:rPr>
        <w:t xml:space="preserve">ערבות זו תהיה בתוקף מתאריך </w:t>
      </w:r>
      <w:r w:rsidRPr="006F4573">
        <w:rPr>
          <w:rFonts w:ascii="David" w:hAnsi="David"/>
          <w:b/>
          <w:bCs/>
          <w:szCs w:val="24"/>
          <w:u w:val="single"/>
          <w:rtl/>
        </w:rPr>
        <w:tab/>
      </w:r>
      <w:r w:rsidRPr="006F4573">
        <w:rPr>
          <w:rFonts w:ascii="David" w:hAnsi="David"/>
          <w:b/>
          <w:bCs/>
          <w:szCs w:val="24"/>
          <w:u w:val="single"/>
          <w:rtl/>
        </w:rPr>
        <w:tab/>
      </w:r>
      <w:r w:rsidRPr="006F4573">
        <w:rPr>
          <w:rFonts w:ascii="David" w:hAnsi="David"/>
          <w:b/>
          <w:bCs/>
          <w:szCs w:val="24"/>
          <w:u w:val="single"/>
          <w:rtl/>
        </w:rPr>
        <w:tab/>
      </w:r>
      <w:r w:rsidRPr="006F4573">
        <w:rPr>
          <w:rFonts w:ascii="David" w:hAnsi="David"/>
          <w:b/>
          <w:bCs/>
          <w:szCs w:val="24"/>
          <w:rtl/>
        </w:rPr>
        <w:t xml:space="preserve"> </w:t>
      </w:r>
      <w:r w:rsidRPr="006F4573">
        <w:rPr>
          <w:rFonts w:ascii="David" w:hAnsi="David"/>
          <w:szCs w:val="24"/>
          <w:rtl/>
        </w:rPr>
        <w:t xml:space="preserve">עד תאריך </w:t>
      </w:r>
      <w:r w:rsidRPr="006F4573">
        <w:rPr>
          <w:rFonts w:ascii="David" w:hAnsi="David"/>
          <w:b/>
          <w:bCs/>
          <w:szCs w:val="24"/>
          <w:u w:val="single"/>
          <w:rtl/>
        </w:rPr>
        <w:tab/>
      </w:r>
      <w:r w:rsidRPr="006F4573">
        <w:rPr>
          <w:rFonts w:ascii="David" w:hAnsi="David"/>
          <w:b/>
          <w:bCs/>
          <w:szCs w:val="24"/>
          <w:u w:val="single"/>
          <w:rtl/>
        </w:rPr>
        <w:tab/>
      </w:r>
    </w:p>
    <w:p w:rsidR="00D73D64" w:rsidRPr="006F4573" w:rsidRDefault="00D73D64" w:rsidP="00BE1DFE">
      <w:pPr>
        <w:tabs>
          <w:tab w:val="left" w:pos="1445"/>
        </w:tabs>
        <w:spacing w:line="360" w:lineRule="auto"/>
        <w:jc w:val="both"/>
        <w:rPr>
          <w:rFonts w:ascii="David" w:hAnsi="David"/>
          <w:szCs w:val="24"/>
          <w:rtl/>
        </w:rPr>
      </w:pPr>
      <w:r w:rsidRPr="006F4573">
        <w:rPr>
          <w:rFonts w:ascii="David" w:hAnsi="David"/>
          <w:szCs w:val="24"/>
          <w:rtl/>
        </w:rPr>
        <w:t xml:space="preserve">דרישה על פי ערבות זו יש להפנות לסניף הבנק/חב' הביטוח שכתובתו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p>
    <w:p w:rsidR="00D73D64" w:rsidRPr="006F4573" w:rsidRDefault="00D73D64" w:rsidP="00F432F6">
      <w:pPr>
        <w:tabs>
          <w:tab w:val="left" w:pos="1445"/>
        </w:tabs>
        <w:spacing w:line="360" w:lineRule="auto"/>
        <w:jc w:val="both"/>
        <w:rPr>
          <w:rFonts w:ascii="David" w:hAnsi="David"/>
          <w:szCs w:val="24"/>
        </w:rPr>
      </w:pPr>
      <w:r w:rsidRPr="006F4573">
        <w:rPr>
          <w:rFonts w:ascii="David" w:hAnsi="David"/>
          <w:szCs w:val="24"/>
          <w:rtl/>
        </w:rPr>
        <w:t>ערבות זו אינה ניתנת להעברה.</w:t>
      </w:r>
    </w:p>
    <w:p w:rsidR="00D73D64" w:rsidRPr="006F4573" w:rsidRDefault="00D73D64" w:rsidP="00F432F6">
      <w:pPr>
        <w:tabs>
          <w:tab w:val="left" w:pos="1445"/>
        </w:tabs>
        <w:spacing w:line="360" w:lineRule="auto"/>
        <w:jc w:val="both"/>
        <w:rPr>
          <w:rFonts w:ascii="David" w:hAnsi="David"/>
          <w:szCs w:val="24"/>
        </w:rPr>
      </w:pPr>
      <w:r w:rsidRPr="006F4573">
        <w:rPr>
          <w:rFonts w:ascii="David" w:hAnsi="David"/>
          <w:szCs w:val="24"/>
          <w:rtl/>
        </w:rPr>
        <w:t xml:space="preserve">שם הבנק/חב' הביטוח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00017D94" w:rsidRPr="006F4573">
        <w:rPr>
          <w:rFonts w:ascii="David" w:hAnsi="David"/>
          <w:szCs w:val="24"/>
          <w:rtl/>
        </w:rPr>
        <w:t xml:space="preserve"> </w:t>
      </w:r>
    </w:p>
    <w:p w:rsidR="00D73D64" w:rsidRPr="006F4573" w:rsidRDefault="00D73D64" w:rsidP="00F432F6">
      <w:pPr>
        <w:tabs>
          <w:tab w:val="left" w:pos="1445"/>
        </w:tabs>
        <w:spacing w:line="360" w:lineRule="auto"/>
        <w:jc w:val="both"/>
        <w:rPr>
          <w:rFonts w:ascii="David" w:hAnsi="David"/>
          <w:szCs w:val="24"/>
          <w:u w:val="single"/>
          <w:rtl/>
        </w:rPr>
      </w:pPr>
      <w:r w:rsidRPr="006F4573">
        <w:rPr>
          <w:rFonts w:ascii="David" w:hAnsi="David"/>
          <w:szCs w:val="24"/>
          <w:rtl/>
        </w:rPr>
        <w:t xml:space="preserve">מס' הבנק ומס' הסניף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p>
    <w:p w:rsidR="00D73D64" w:rsidRPr="006F4573" w:rsidRDefault="00D73D64" w:rsidP="00F432F6">
      <w:pPr>
        <w:tabs>
          <w:tab w:val="left" w:pos="1445"/>
        </w:tabs>
        <w:spacing w:line="360" w:lineRule="auto"/>
        <w:jc w:val="both"/>
        <w:rPr>
          <w:rFonts w:ascii="David" w:hAnsi="David"/>
          <w:szCs w:val="24"/>
          <w:u w:val="single"/>
          <w:rtl/>
        </w:rPr>
      </w:pPr>
      <w:r w:rsidRPr="006F4573">
        <w:rPr>
          <w:rFonts w:ascii="David" w:hAnsi="David"/>
          <w:szCs w:val="24"/>
          <w:rtl/>
        </w:rPr>
        <w:t>כתובת סניף הבנק/חברת הביטוח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p>
    <w:p w:rsidR="00DB7D03" w:rsidRPr="006F4573" w:rsidRDefault="00DB7D03" w:rsidP="00F432F6">
      <w:pPr>
        <w:rPr>
          <w:rFonts w:ascii="David" w:hAnsi="David"/>
          <w:rtl/>
        </w:rPr>
      </w:pPr>
    </w:p>
    <w:tbl>
      <w:tblPr>
        <w:bidiVisual/>
        <w:tblW w:w="0" w:type="auto"/>
        <w:tblInd w:w="-318"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7D03" w:rsidRPr="006F4573" w:rsidTr="00E02406">
        <w:trPr>
          <w:trHeight w:hRule="exact" w:val="561"/>
        </w:trPr>
        <w:tc>
          <w:tcPr>
            <w:tcW w:w="8958" w:type="dxa"/>
            <w:tcBorders>
              <w:top w:val="nil"/>
              <w:bottom w:val="nil"/>
            </w:tcBorders>
            <w:shd w:val="clear" w:color="auto" w:fill="D9D9D9" w:themeFill="background1" w:themeFillShade="D9"/>
            <w:vAlign w:val="center"/>
          </w:tcPr>
          <w:p w:rsidR="00DB7D03" w:rsidRPr="006F4573" w:rsidRDefault="00DB7D03" w:rsidP="00546E40">
            <w:pPr>
              <w:pStyle w:val="10"/>
              <w:rPr>
                <w:rtl/>
              </w:rPr>
            </w:pPr>
            <w:bookmarkStart w:id="867" w:name="_Toc80526448"/>
            <w:bookmarkStart w:id="868" w:name="_Toc80534818"/>
            <w:r w:rsidRPr="006F4573">
              <w:rPr>
                <w:rtl/>
              </w:rPr>
              <w:t xml:space="preserve">נספח </w:t>
            </w:r>
            <w:r w:rsidR="001268CA" w:rsidRPr="006F4573">
              <w:rPr>
                <w:rtl/>
              </w:rPr>
              <w:t>ט'</w:t>
            </w:r>
            <w:bookmarkEnd w:id="867"/>
            <w:bookmarkEnd w:id="868"/>
          </w:p>
        </w:tc>
      </w:tr>
      <w:tr w:rsidR="00DB7D03" w:rsidRPr="006F4573" w:rsidTr="00E02406">
        <w:trPr>
          <w:trHeight w:hRule="exact" w:val="561"/>
        </w:trPr>
        <w:tc>
          <w:tcPr>
            <w:tcW w:w="8958" w:type="dxa"/>
            <w:tcBorders>
              <w:top w:val="nil"/>
              <w:bottom w:val="nil"/>
            </w:tcBorders>
            <w:shd w:val="clear" w:color="auto" w:fill="1B3461"/>
            <w:vAlign w:val="center"/>
          </w:tcPr>
          <w:p w:rsidR="00DB7D03" w:rsidRPr="006F4573" w:rsidRDefault="00DB7D03" w:rsidP="00F76F16">
            <w:pPr>
              <w:pStyle w:val="afffe"/>
              <w:tabs>
                <w:tab w:val="left" w:pos="1445"/>
              </w:tabs>
              <w:jc w:val="left"/>
              <w:rPr>
                <w:rFonts w:ascii="David" w:hAnsi="David" w:cs="David"/>
                <w:rtl/>
              </w:rPr>
            </w:pPr>
            <w:r w:rsidRPr="006F4573">
              <w:rPr>
                <w:rFonts w:ascii="David" w:hAnsi="David" w:cs="David"/>
                <w:b w:val="0"/>
                <w:i/>
                <w:rtl/>
              </w:rPr>
              <w:t>מפרט הנדסי להקמת תחנת התדלוק</w:t>
            </w:r>
          </w:p>
        </w:tc>
      </w:tr>
    </w:tbl>
    <w:p w:rsidR="00DB7D03" w:rsidRPr="006F4573" w:rsidRDefault="00DB7D03" w:rsidP="00F432F6">
      <w:pPr>
        <w:rPr>
          <w:rFonts w:ascii="David" w:hAnsi="David"/>
          <w:rtl/>
        </w:rPr>
      </w:pPr>
    </w:p>
    <w:p w:rsidR="004864C4" w:rsidRPr="006F4573" w:rsidRDefault="004864C4" w:rsidP="00F2183C">
      <w:pPr>
        <w:pStyle w:val="24"/>
        <w:numPr>
          <w:ilvl w:val="0"/>
          <w:numId w:val="96"/>
        </w:numPr>
        <w:spacing w:after="120" w:line="360" w:lineRule="auto"/>
        <w:ind w:left="1440"/>
        <w:jc w:val="left"/>
        <w:rPr>
          <w:rFonts w:ascii="David" w:hAnsi="David"/>
          <w:szCs w:val="24"/>
          <w:u w:val="single"/>
          <w14:textOutline w14:w="9525" w14:cap="rnd" w14:cmpd="sng" w14:algn="ctr">
            <w14:noFill/>
            <w14:prstDash w14:val="solid"/>
            <w14:bevel/>
          </w14:textOutline>
        </w:rPr>
      </w:pPr>
      <w:r w:rsidRPr="006F4573">
        <w:rPr>
          <w:rFonts w:ascii="David" w:hAnsi="David"/>
          <w:b w:val="0"/>
          <w:bCs w:val="0"/>
          <w:u w:val="single"/>
          <w:rtl/>
          <w14:textOutline w14:w="9525" w14:cap="rnd" w14:cmpd="sng" w14:algn="ctr">
            <w14:noFill/>
            <w14:prstDash w14:val="solid"/>
            <w14:bevel/>
          </w14:textOutline>
        </w:rPr>
        <w:t xml:space="preserve">מפרט מינימאלי לצורך אישור תחנת תדלוק קבועה </w:t>
      </w:r>
    </w:p>
    <w:p w:rsidR="004864C4" w:rsidRPr="006F4573" w:rsidRDefault="004864C4" w:rsidP="004864C4">
      <w:pPr>
        <w:rPr>
          <w:rFonts w:ascii="David" w:eastAsiaTheme="minorHAnsi" w:hAnsi="David"/>
          <w:szCs w:val="24"/>
        </w:rPr>
      </w:pPr>
    </w:p>
    <w:p w:rsidR="004864C4" w:rsidRPr="006F4573" w:rsidRDefault="004864C4" w:rsidP="00E02406">
      <w:pPr>
        <w:pStyle w:val="af5"/>
        <w:numPr>
          <w:ilvl w:val="6"/>
          <w:numId w:val="97"/>
        </w:numPr>
        <w:spacing w:line="360" w:lineRule="auto"/>
        <w:ind w:left="736"/>
        <w:jc w:val="both"/>
        <w:rPr>
          <w:rFonts w:ascii="David" w:hAnsi="David"/>
          <w:sz w:val="20"/>
          <w:szCs w:val="20"/>
          <w:rtl/>
        </w:rPr>
      </w:pPr>
      <w:r w:rsidRPr="006F4573">
        <w:rPr>
          <w:rFonts w:ascii="David" w:hAnsi="David"/>
          <w:rtl/>
        </w:rPr>
        <w:t xml:space="preserve">אישור גוף בודק שיוסמך על ידי הרשות להסמכת מעבדות, או לפי הדין הרלוונטי במועד הקמת התחנה (על אף שנכלל בתנאי הדרישות של הרשות המקומית למתקן רישיון עסק). </w:t>
      </w:r>
    </w:p>
    <w:p w:rsidR="004864C4" w:rsidRPr="006F4573" w:rsidRDefault="004864C4" w:rsidP="00FA39A4">
      <w:pPr>
        <w:pStyle w:val="af5"/>
        <w:numPr>
          <w:ilvl w:val="6"/>
          <w:numId w:val="97"/>
        </w:numPr>
        <w:spacing w:line="360" w:lineRule="auto"/>
        <w:ind w:left="736"/>
        <w:jc w:val="both"/>
        <w:rPr>
          <w:rFonts w:ascii="David" w:hAnsi="David"/>
          <w:rtl/>
        </w:rPr>
      </w:pPr>
      <w:r w:rsidRPr="006F4573">
        <w:rPr>
          <w:rFonts w:ascii="David" w:hAnsi="David"/>
          <w:rtl/>
        </w:rPr>
        <w:t xml:space="preserve">עמידת התחנה </w:t>
      </w:r>
      <w:del w:id="869" w:author="מחבר">
        <w:r w:rsidRPr="006F4573" w:rsidDel="00207587">
          <w:rPr>
            <w:rFonts w:ascii="David" w:hAnsi="David"/>
            <w:rtl/>
          </w:rPr>
          <w:delText xml:space="preserve">בתקן </w:delText>
        </w:r>
      </w:del>
      <w:ins w:id="870" w:author="מחבר">
        <w:r w:rsidR="00207587">
          <w:rPr>
            <w:rFonts w:ascii="David" w:hAnsi="David" w:hint="cs"/>
            <w:rtl/>
          </w:rPr>
          <w:t>בת"י</w:t>
        </w:r>
        <w:r w:rsidR="00207587" w:rsidRPr="006F4573">
          <w:rPr>
            <w:rFonts w:ascii="David" w:hAnsi="David"/>
            <w:rtl/>
          </w:rPr>
          <w:t xml:space="preserve"> </w:t>
        </w:r>
      </w:ins>
      <w:r w:rsidRPr="006F4573">
        <w:rPr>
          <w:rFonts w:ascii="David" w:hAnsi="David"/>
          <w:rtl/>
        </w:rPr>
        <w:t>6236</w:t>
      </w:r>
      <w:r w:rsidRPr="006F4573">
        <w:rPr>
          <w:rFonts w:ascii="David" w:hAnsi="David"/>
        </w:rPr>
        <w:t xml:space="preserve"> </w:t>
      </w:r>
      <w:r w:rsidRPr="006F4573">
        <w:rPr>
          <w:rFonts w:ascii="David" w:hAnsi="David"/>
          <w:rtl/>
        </w:rPr>
        <w:t>לתחנת תדלוק בגט"ד</w:t>
      </w:r>
      <w:ins w:id="871" w:author="מחבר">
        <w:r w:rsidR="00207587">
          <w:rPr>
            <w:rFonts w:ascii="David" w:hAnsi="David" w:hint="cs"/>
            <w:rtl/>
          </w:rPr>
          <w:t xml:space="preserve"> או עמידה בת"י 16924 לתחנת תדלוק בגז טבעי נוזלי. </w:t>
        </w:r>
      </w:ins>
    </w:p>
    <w:p w:rsidR="004864C4" w:rsidRDefault="004864C4" w:rsidP="00207587">
      <w:pPr>
        <w:pStyle w:val="af5"/>
        <w:numPr>
          <w:ilvl w:val="6"/>
          <w:numId w:val="97"/>
        </w:numPr>
        <w:spacing w:line="360" w:lineRule="auto"/>
        <w:ind w:left="736"/>
        <w:jc w:val="both"/>
        <w:rPr>
          <w:ins w:id="872" w:author="מחבר"/>
          <w:rFonts w:ascii="David" w:hAnsi="David"/>
        </w:rPr>
      </w:pPr>
      <w:r w:rsidRPr="006F4573">
        <w:rPr>
          <w:rFonts w:ascii="David" w:hAnsi="David"/>
          <w:rtl/>
        </w:rPr>
        <w:t>התחנה</w:t>
      </w:r>
      <w:ins w:id="873" w:author="מחבר">
        <w:r w:rsidR="00207587">
          <w:rPr>
            <w:rFonts w:ascii="David" w:hAnsi="David" w:hint="cs"/>
            <w:rtl/>
          </w:rPr>
          <w:t xml:space="preserve"> שהינה תחנת </w:t>
        </w:r>
        <w:del w:id="874" w:author="מחבר">
          <w:r w:rsidR="00207587" w:rsidDel="00503E98">
            <w:rPr>
              <w:rFonts w:ascii="David" w:hAnsi="David" w:hint="cs"/>
              <w:rtl/>
            </w:rPr>
            <w:delText>גט"ד</w:delText>
          </w:r>
        </w:del>
        <w:r w:rsidR="00503E98">
          <w:rPr>
            <w:rFonts w:ascii="David" w:hAnsi="David" w:hint="cs"/>
            <w:rtl/>
          </w:rPr>
          <w:t>גז טבעי</w:t>
        </w:r>
        <w:r w:rsidR="00207587">
          <w:rPr>
            <w:rFonts w:ascii="David" w:hAnsi="David" w:hint="cs"/>
            <w:rtl/>
          </w:rPr>
          <w:t xml:space="preserve"> </w:t>
        </w:r>
      </w:ins>
      <w:r w:rsidRPr="006F4573">
        <w:rPr>
          <w:rFonts w:ascii="David" w:hAnsi="David"/>
          <w:rtl/>
        </w:rPr>
        <w:t xml:space="preserve"> כוללת  מדחס אחד לפחות , מיכל</w:t>
      </w:r>
      <w:del w:id="875" w:author="מחבר">
        <w:r w:rsidRPr="006F4573" w:rsidDel="00207587">
          <w:rPr>
            <w:rFonts w:ascii="David" w:hAnsi="David"/>
            <w:rtl/>
          </w:rPr>
          <w:delText>י</w:delText>
        </w:r>
      </w:del>
      <w:r w:rsidRPr="006F4573">
        <w:rPr>
          <w:rFonts w:ascii="David" w:hAnsi="David"/>
          <w:rtl/>
        </w:rPr>
        <w:t xml:space="preserve"> אחסון, ולפחות 2 פיות תדלוק</w:t>
      </w:r>
      <w:del w:id="876" w:author="מחבר">
        <w:r w:rsidRPr="006F4573" w:rsidDel="00207587">
          <w:rPr>
            <w:rFonts w:ascii="David" w:hAnsi="David"/>
            <w:rtl/>
          </w:rPr>
          <w:delText>.</w:delText>
        </w:r>
      </w:del>
      <w:ins w:id="877" w:author="מחבר">
        <w:r w:rsidR="00207587">
          <w:rPr>
            <w:rFonts w:ascii="David" w:hAnsi="David" w:hint="cs"/>
            <w:rtl/>
          </w:rPr>
          <w:t xml:space="preserve"> לתחנה בגט"ן כוללת  מיכל אחסון, משאבה ו 2 פיות תדלוק </w:t>
        </w:r>
      </w:ins>
      <w:del w:id="878" w:author="מחבר">
        <w:r w:rsidRPr="006F4573" w:rsidDel="00207587">
          <w:rPr>
            <w:rFonts w:ascii="David" w:hAnsi="David"/>
            <w:rtl/>
          </w:rPr>
          <w:delText xml:space="preserve"> </w:delText>
        </w:r>
      </w:del>
    </w:p>
    <w:p w:rsidR="00207587" w:rsidRPr="006F4573" w:rsidDel="00207587" w:rsidRDefault="00207587" w:rsidP="00207587">
      <w:pPr>
        <w:pStyle w:val="af5"/>
        <w:numPr>
          <w:ilvl w:val="6"/>
          <w:numId w:val="97"/>
        </w:numPr>
        <w:spacing w:line="360" w:lineRule="auto"/>
        <w:ind w:left="736"/>
        <w:jc w:val="both"/>
        <w:rPr>
          <w:del w:id="879" w:author="מחבר"/>
          <w:rFonts w:ascii="David" w:hAnsi="David"/>
        </w:rPr>
      </w:pPr>
    </w:p>
    <w:p w:rsidR="004864C4" w:rsidRPr="003411FD" w:rsidRDefault="004864C4">
      <w:pPr>
        <w:pStyle w:val="af5"/>
        <w:numPr>
          <w:ilvl w:val="6"/>
          <w:numId w:val="97"/>
        </w:numPr>
        <w:spacing w:line="360" w:lineRule="auto"/>
        <w:ind w:left="736"/>
        <w:jc w:val="both"/>
        <w:rPr>
          <w:rFonts w:ascii="David" w:hAnsi="David"/>
          <w:rPrChange w:id="880" w:author="מחבר">
            <w:rPr/>
          </w:rPrChange>
        </w:rPr>
        <w:pPrChange w:id="881" w:author="מחבר">
          <w:pPr>
            <w:pStyle w:val="af5"/>
            <w:numPr>
              <w:ilvl w:val="6"/>
              <w:numId w:val="98"/>
            </w:numPr>
            <w:tabs>
              <w:tab w:val="num" w:pos="3969"/>
            </w:tabs>
            <w:spacing w:line="360" w:lineRule="auto"/>
            <w:ind w:left="736" w:hanging="567"/>
            <w:jc w:val="both"/>
          </w:pPr>
        </w:pPrChange>
      </w:pPr>
      <w:r w:rsidRPr="003411FD">
        <w:rPr>
          <w:rFonts w:ascii="David" w:hAnsi="David"/>
          <w:rtl/>
          <w:rPrChange w:id="882" w:author="מחבר">
            <w:rPr>
              <w:rtl/>
            </w:rPr>
          </w:rPrChange>
        </w:rPr>
        <w:t>הספק תדלוק (כולל מאחסון) של 600 ק"ג לשעה או הספק תדלוק שנתי  (בהנחת עבודה רציפה ) של 2 מיליון ק"ג בשנה.</w:t>
      </w:r>
    </w:p>
    <w:p w:rsidR="004864C4" w:rsidRPr="006F4573" w:rsidRDefault="004864C4" w:rsidP="006F4573">
      <w:pPr>
        <w:pStyle w:val="af5"/>
        <w:numPr>
          <w:ilvl w:val="6"/>
          <w:numId w:val="97"/>
        </w:numPr>
        <w:spacing w:line="360" w:lineRule="auto"/>
        <w:ind w:left="736"/>
        <w:jc w:val="both"/>
        <w:rPr>
          <w:rFonts w:ascii="David" w:hAnsi="David"/>
        </w:rPr>
      </w:pPr>
      <w:r w:rsidRPr="006F4573">
        <w:rPr>
          <w:rFonts w:ascii="David" w:hAnsi="David"/>
          <w:rtl/>
        </w:rPr>
        <w:t xml:space="preserve">אסמכתאות להשקעה (ההשקעה הכוללת- השקעה בעלות ההקמה הפיסית של התחנה (ציוד תחנה,  עלות חיבור, עבודות הנדסה אזרחית, היטלים סטטוטוריים) בלבד. (למען הסר ספק- עלויות של הקרקע  ועלויות של תכנון, ייעוץ ניהול פיקוח וכיוצ"ב לא יוכרו כהשקעה לעניין הסיוע). בהיקף של </w:t>
      </w:r>
      <w:r w:rsidR="006F4573">
        <w:rPr>
          <w:rFonts w:ascii="David" w:hAnsi="David" w:hint="cs"/>
          <w:rtl/>
        </w:rPr>
        <w:t xml:space="preserve">500,000 ₪ </w:t>
      </w:r>
      <w:r w:rsidRPr="006F4573">
        <w:rPr>
          <w:rFonts w:ascii="David" w:hAnsi="David"/>
          <w:rtl/>
        </w:rPr>
        <w:t>לפחות.</w:t>
      </w:r>
    </w:p>
    <w:p w:rsidR="004864C4" w:rsidRPr="006F4573" w:rsidRDefault="004864C4" w:rsidP="00E02406">
      <w:pPr>
        <w:pStyle w:val="24"/>
        <w:numPr>
          <w:ilvl w:val="0"/>
          <w:numId w:val="96"/>
        </w:numPr>
        <w:spacing w:after="120" w:line="360" w:lineRule="auto"/>
        <w:ind w:left="1440"/>
        <w:rPr>
          <w:rFonts w:ascii="David" w:hAnsi="David"/>
          <w:szCs w:val="24"/>
          <w:u w:val="single"/>
          <w14:textOutline w14:w="9525" w14:cap="rnd" w14:cmpd="sng" w14:algn="ctr">
            <w14:noFill/>
            <w14:prstDash w14:val="solid"/>
            <w14:bevel/>
          </w14:textOutline>
        </w:rPr>
      </w:pPr>
      <w:r w:rsidRPr="006F4573">
        <w:rPr>
          <w:rFonts w:ascii="David" w:hAnsi="David"/>
          <w:b w:val="0"/>
          <w:bCs w:val="0"/>
          <w:u w:val="single"/>
          <w:rtl/>
          <w14:textOutline w14:w="9525" w14:cap="rnd" w14:cmpd="sng" w14:algn="ctr">
            <w14:noFill/>
            <w14:prstDash w14:val="solid"/>
            <w14:bevel/>
          </w14:textOutline>
        </w:rPr>
        <w:t xml:space="preserve">מפרט מינימאלי לצורך אישור תחנת תדלוק ניידת </w:t>
      </w:r>
    </w:p>
    <w:p w:rsidR="004864C4" w:rsidRPr="006F4573" w:rsidRDefault="004864C4" w:rsidP="00E02406">
      <w:pPr>
        <w:jc w:val="both"/>
        <w:rPr>
          <w:rFonts w:ascii="David" w:eastAsiaTheme="minorHAnsi" w:hAnsi="David"/>
          <w:szCs w:val="24"/>
          <w:rtl/>
        </w:rPr>
      </w:pPr>
    </w:p>
    <w:p w:rsidR="004864C4" w:rsidRPr="006F4573" w:rsidRDefault="004864C4" w:rsidP="00E02406">
      <w:pPr>
        <w:pStyle w:val="af5"/>
        <w:numPr>
          <w:ilvl w:val="6"/>
          <w:numId w:val="107"/>
        </w:numPr>
        <w:tabs>
          <w:tab w:val="clear" w:pos="3969"/>
        </w:tabs>
        <w:spacing w:line="360" w:lineRule="auto"/>
        <w:ind w:left="749"/>
        <w:jc w:val="both"/>
        <w:rPr>
          <w:rFonts w:ascii="David" w:hAnsi="David"/>
          <w:rtl/>
        </w:rPr>
      </w:pPr>
      <w:r w:rsidRPr="006F4573">
        <w:rPr>
          <w:rFonts w:ascii="David" w:hAnsi="David"/>
          <w:rtl/>
        </w:rPr>
        <w:t xml:space="preserve">אישור גוף בודק שיוסמך על ידי הרשות להסמכת מעבדות, או לפי הדין הרלוונטי במועד הקמת התחנה (על אף שנכלל בתנאי הדרישות של הרשות המקומית למתקן רישיון עסק). </w:t>
      </w:r>
    </w:p>
    <w:p w:rsidR="004864C4" w:rsidRPr="006F4573" w:rsidRDefault="004864C4" w:rsidP="00207587">
      <w:pPr>
        <w:pStyle w:val="af5"/>
        <w:numPr>
          <w:ilvl w:val="6"/>
          <w:numId w:val="107"/>
        </w:numPr>
        <w:tabs>
          <w:tab w:val="clear" w:pos="3969"/>
        </w:tabs>
        <w:spacing w:line="360" w:lineRule="auto"/>
        <w:ind w:left="749"/>
        <w:jc w:val="both"/>
        <w:rPr>
          <w:rFonts w:ascii="David" w:hAnsi="David"/>
        </w:rPr>
      </w:pPr>
      <w:r w:rsidRPr="006F4573">
        <w:rPr>
          <w:rFonts w:ascii="David" w:hAnsi="David"/>
          <w:rtl/>
        </w:rPr>
        <w:t xml:space="preserve">עמידת התחנה </w:t>
      </w:r>
      <w:del w:id="883" w:author="מחבר">
        <w:r w:rsidRPr="006F4573" w:rsidDel="00207587">
          <w:rPr>
            <w:rFonts w:ascii="David" w:hAnsi="David"/>
            <w:rtl/>
          </w:rPr>
          <w:delText xml:space="preserve">בתקן </w:delText>
        </w:r>
      </w:del>
      <w:ins w:id="884" w:author="מחבר">
        <w:r w:rsidR="00207587" w:rsidRPr="006F4573">
          <w:rPr>
            <w:rFonts w:ascii="David" w:hAnsi="David"/>
            <w:rtl/>
          </w:rPr>
          <w:t>ב</w:t>
        </w:r>
        <w:r w:rsidR="00207587">
          <w:rPr>
            <w:rFonts w:ascii="David" w:hAnsi="David" w:hint="cs"/>
            <w:rtl/>
          </w:rPr>
          <w:t>ת"י</w:t>
        </w:r>
      </w:ins>
      <w:r w:rsidRPr="006F4573">
        <w:rPr>
          <w:rFonts w:ascii="David" w:hAnsi="David"/>
          <w:rtl/>
        </w:rPr>
        <w:t>6236</w:t>
      </w:r>
      <w:r w:rsidRPr="006F4573">
        <w:rPr>
          <w:rFonts w:ascii="David" w:hAnsi="David"/>
        </w:rPr>
        <w:t xml:space="preserve"> </w:t>
      </w:r>
      <w:r w:rsidRPr="006F4573">
        <w:rPr>
          <w:rFonts w:ascii="David" w:hAnsi="David"/>
          <w:rtl/>
        </w:rPr>
        <w:t>לתחנת תדלוק ב</w:t>
      </w:r>
      <w:del w:id="885" w:author="מחבר">
        <w:r w:rsidRPr="006F4573" w:rsidDel="00503E98">
          <w:rPr>
            <w:rFonts w:ascii="David" w:hAnsi="David"/>
            <w:rtl/>
          </w:rPr>
          <w:delText>גט"ד</w:delText>
        </w:r>
      </w:del>
      <w:ins w:id="886" w:author="מחבר">
        <w:r w:rsidR="00503E98">
          <w:rPr>
            <w:rFonts w:ascii="David" w:hAnsi="David"/>
            <w:rtl/>
          </w:rPr>
          <w:t>גז טבעי</w:t>
        </w:r>
      </w:ins>
      <w:r w:rsidRPr="006F4573">
        <w:rPr>
          <w:rFonts w:ascii="David" w:hAnsi="David"/>
          <w:rtl/>
        </w:rPr>
        <w:t xml:space="preserve">   בתנאים לעניין תחנת תדלוק ניידת</w:t>
      </w:r>
      <w:ins w:id="887" w:author="מחבר">
        <w:r w:rsidR="00207587">
          <w:rPr>
            <w:rFonts w:ascii="David" w:hAnsi="David" w:hint="cs"/>
            <w:rtl/>
          </w:rPr>
          <w:t xml:space="preserve"> או לפי ת"י 16924  לתחנה בגז טבעי נוזלי</w:t>
        </w:r>
      </w:ins>
      <w:r w:rsidRPr="006F4573">
        <w:rPr>
          <w:rFonts w:ascii="David" w:hAnsi="David"/>
          <w:rtl/>
        </w:rPr>
        <w:t>.</w:t>
      </w:r>
    </w:p>
    <w:p w:rsidR="004864C4" w:rsidRPr="006F4573" w:rsidRDefault="004864C4" w:rsidP="00207587">
      <w:pPr>
        <w:pStyle w:val="af5"/>
        <w:numPr>
          <w:ilvl w:val="6"/>
          <w:numId w:val="107"/>
        </w:numPr>
        <w:tabs>
          <w:tab w:val="clear" w:pos="3969"/>
        </w:tabs>
        <w:spacing w:line="360" w:lineRule="auto"/>
        <w:ind w:left="749"/>
        <w:jc w:val="both"/>
        <w:rPr>
          <w:rFonts w:ascii="David" w:hAnsi="David"/>
          <w:rtl/>
        </w:rPr>
      </w:pPr>
      <w:r w:rsidRPr="006F4573">
        <w:rPr>
          <w:rFonts w:ascii="David" w:hAnsi="David"/>
          <w:rtl/>
        </w:rPr>
        <w:t>התחנה כוללת  מדחס</w:t>
      </w:r>
      <w:ins w:id="888" w:author="מחבר">
        <w:r w:rsidR="00207587">
          <w:rPr>
            <w:rFonts w:ascii="David" w:hAnsi="David" w:hint="cs"/>
            <w:rtl/>
          </w:rPr>
          <w:t xml:space="preserve"> או משאבה (לתחנת גט"ן)</w:t>
        </w:r>
      </w:ins>
      <w:r w:rsidRPr="006F4573">
        <w:rPr>
          <w:rFonts w:ascii="David" w:hAnsi="David"/>
          <w:rtl/>
        </w:rPr>
        <w:t xml:space="preserve"> , </w:t>
      </w:r>
      <w:del w:id="889" w:author="מחבר">
        <w:r w:rsidRPr="006F4573" w:rsidDel="00207587">
          <w:rPr>
            <w:rFonts w:ascii="David" w:hAnsi="David"/>
            <w:rtl/>
          </w:rPr>
          <w:delText xml:space="preserve">מכלי </w:delText>
        </w:r>
      </w:del>
      <w:ins w:id="890" w:author="מחבר">
        <w:r w:rsidR="00207587">
          <w:rPr>
            <w:rFonts w:ascii="David" w:hAnsi="David" w:hint="cs"/>
            <w:rtl/>
          </w:rPr>
          <w:t>מכל</w:t>
        </w:r>
        <w:r w:rsidR="00207587" w:rsidRPr="006F4573">
          <w:rPr>
            <w:rFonts w:ascii="David" w:hAnsi="David"/>
            <w:rtl/>
          </w:rPr>
          <w:t xml:space="preserve"> </w:t>
        </w:r>
      </w:ins>
      <w:r w:rsidRPr="006F4573">
        <w:rPr>
          <w:rFonts w:ascii="David" w:hAnsi="David"/>
          <w:rtl/>
        </w:rPr>
        <w:t>אחסון, ולפחות 2 פיות תדלוק.</w:t>
      </w:r>
      <w:del w:id="891" w:author="מחבר">
        <w:r w:rsidRPr="006F4573" w:rsidDel="00207587">
          <w:rPr>
            <w:rFonts w:ascii="David" w:hAnsi="David"/>
            <w:rtl/>
          </w:rPr>
          <w:delText xml:space="preserve"> </w:delText>
        </w:r>
      </w:del>
    </w:p>
    <w:p w:rsidR="004864C4" w:rsidRPr="006F4573" w:rsidRDefault="004864C4" w:rsidP="00E02406">
      <w:pPr>
        <w:pStyle w:val="af5"/>
        <w:numPr>
          <w:ilvl w:val="6"/>
          <w:numId w:val="107"/>
        </w:numPr>
        <w:tabs>
          <w:tab w:val="clear" w:pos="3969"/>
        </w:tabs>
        <w:spacing w:line="360" w:lineRule="auto"/>
        <w:ind w:left="749"/>
        <w:jc w:val="both"/>
        <w:rPr>
          <w:rFonts w:ascii="David" w:hAnsi="David"/>
        </w:rPr>
      </w:pPr>
      <w:r w:rsidRPr="006F4573">
        <w:rPr>
          <w:rFonts w:ascii="David" w:hAnsi="David"/>
          <w:rtl/>
        </w:rPr>
        <w:t>הספק תדלוק שנתי  (בהנחת עבודה רציפה ) של 1 מיליון ק"ג בשנה.</w:t>
      </w:r>
    </w:p>
    <w:p w:rsidR="004864C4" w:rsidRPr="006F4573" w:rsidDel="000B7A08" w:rsidRDefault="004864C4" w:rsidP="006F4573">
      <w:pPr>
        <w:pStyle w:val="af5"/>
        <w:numPr>
          <w:ilvl w:val="6"/>
          <w:numId w:val="107"/>
        </w:numPr>
        <w:tabs>
          <w:tab w:val="clear" w:pos="3969"/>
        </w:tabs>
        <w:spacing w:line="360" w:lineRule="auto"/>
        <w:ind w:left="749"/>
        <w:jc w:val="both"/>
        <w:rPr>
          <w:rFonts w:ascii="David" w:hAnsi="David"/>
        </w:rPr>
      </w:pPr>
      <w:r w:rsidRPr="006F4573">
        <w:rPr>
          <w:rFonts w:ascii="David" w:hAnsi="David"/>
          <w:rtl/>
        </w:rPr>
        <w:t xml:space="preserve">אסמכתאות להשקעה (ההשקעה הכוללת- השקעה בעלות ההקמה הפיסית של התחנה) בהיקף של </w:t>
      </w:r>
      <w:r w:rsidR="006F4573">
        <w:rPr>
          <w:rFonts w:ascii="David" w:hAnsi="David" w:hint="cs"/>
          <w:rtl/>
        </w:rPr>
        <w:t xml:space="preserve">2,000,000 ₪ </w:t>
      </w:r>
      <w:r w:rsidRPr="006F4573">
        <w:rPr>
          <w:rFonts w:ascii="David" w:hAnsi="David"/>
          <w:rtl/>
        </w:rPr>
        <w:t>לפחות.</w:t>
      </w:r>
    </w:p>
    <w:tbl>
      <w:tblPr>
        <w:bidiVisual/>
        <w:tblW w:w="0" w:type="auto"/>
        <w:tblInd w:w="-318"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53318" w:rsidRPr="006F4573" w:rsidTr="00E02406">
        <w:trPr>
          <w:trHeight w:hRule="exact" w:val="561"/>
        </w:trPr>
        <w:tc>
          <w:tcPr>
            <w:tcW w:w="8958" w:type="dxa"/>
            <w:tcBorders>
              <w:top w:val="nil"/>
              <w:bottom w:val="nil"/>
            </w:tcBorders>
            <w:shd w:val="clear" w:color="auto" w:fill="D9D9D9" w:themeFill="background1" w:themeFillShade="D9"/>
            <w:vAlign w:val="center"/>
          </w:tcPr>
          <w:p w:rsidR="00B53318" w:rsidRPr="006F4573" w:rsidRDefault="00B53318" w:rsidP="00546E40">
            <w:pPr>
              <w:pStyle w:val="10"/>
              <w:rPr>
                <w:rtl/>
              </w:rPr>
            </w:pPr>
            <w:bookmarkStart w:id="892" w:name="_Toc80526449"/>
            <w:bookmarkStart w:id="893" w:name="_Toc80534819"/>
            <w:r w:rsidRPr="006F4573">
              <w:rPr>
                <w:rtl/>
              </w:rPr>
              <w:lastRenderedPageBreak/>
              <w:t>נספח י'</w:t>
            </w:r>
            <w:bookmarkEnd w:id="892"/>
            <w:bookmarkEnd w:id="893"/>
          </w:p>
        </w:tc>
      </w:tr>
      <w:tr w:rsidR="00B53318" w:rsidRPr="006F4573" w:rsidTr="00E02406">
        <w:trPr>
          <w:trHeight w:hRule="exact" w:val="561"/>
        </w:trPr>
        <w:tc>
          <w:tcPr>
            <w:tcW w:w="8958" w:type="dxa"/>
            <w:tcBorders>
              <w:top w:val="nil"/>
              <w:bottom w:val="nil"/>
            </w:tcBorders>
            <w:shd w:val="clear" w:color="auto" w:fill="1B3461"/>
            <w:vAlign w:val="center"/>
          </w:tcPr>
          <w:p w:rsidR="00B53318" w:rsidRPr="006F4573" w:rsidRDefault="00B53318" w:rsidP="00FB61B2">
            <w:pPr>
              <w:pStyle w:val="afffe"/>
              <w:tabs>
                <w:tab w:val="left" w:pos="1445"/>
              </w:tabs>
              <w:jc w:val="left"/>
              <w:rPr>
                <w:rFonts w:ascii="David" w:hAnsi="David" w:cs="David"/>
                <w:rtl/>
              </w:rPr>
            </w:pPr>
            <w:r w:rsidRPr="006F4573">
              <w:rPr>
                <w:rFonts w:ascii="David" w:hAnsi="David" w:cs="David"/>
                <w:b w:val="0"/>
                <w:i/>
                <w:rtl/>
              </w:rPr>
              <w:t xml:space="preserve">הצהרות המבקש </w:t>
            </w:r>
          </w:p>
        </w:tc>
      </w:tr>
    </w:tbl>
    <w:p w:rsidR="00D32F51" w:rsidRPr="006F4573" w:rsidRDefault="00D32F51" w:rsidP="00FB61B2">
      <w:pPr>
        <w:tabs>
          <w:tab w:val="left" w:pos="1076"/>
          <w:tab w:val="right" w:pos="4534"/>
        </w:tabs>
        <w:autoSpaceDE w:val="0"/>
        <w:autoSpaceDN w:val="0"/>
        <w:adjustRightInd w:val="0"/>
        <w:spacing w:line="360" w:lineRule="auto"/>
        <w:ind w:left="360"/>
        <w:jc w:val="both"/>
        <w:rPr>
          <w:rFonts w:ascii="David" w:hAnsi="David"/>
          <w:b/>
          <w:bCs/>
          <w:szCs w:val="24"/>
          <w:u w:val="single"/>
          <w:rtl/>
        </w:rPr>
      </w:pPr>
    </w:p>
    <w:p w:rsidR="003113C1" w:rsidRPr="006F4573" w:rsidRDefault="003113C1" w:rsidP="00FB61B2">
      <w:pPr>
        <w:tabs>
          <w:tab w:val="left" w:pos="1076"/>
          <w:tab w:val="right" w:pos="4534"/>
        </w:tabs>
        <w:autoSpaceDE w:val="0"/>
        <w:autoSpaceDN w:val="0"/>
        <w:adjustRightInd w:val="0"/>
        <w:spacing w:line="360" w:lineRule="auto"/>
        <w:ind w:left="360"/>
        <w:jc w:val="both"/>
        <w:rPr>
          <w:rFonts w:ascii="David" w:hAnsi="David"/>
          <w:b/>
          <w:bCs/>
          <w:szCs w:val="24"/>
          <w:u w:val="single"/>
          <w:rtl/>
        </w:rPr>
      </w:pPr>
      <w:r w:rsidRPr="006F4573">
        <w:rPr>
          <w:rFonts w:ascii="David" w:hAnsi="David"/>
          <w:b/>
          <w:bCs/>
          <w:szCs w:val="24"/>
          <w:u w:val="single"/>
          <w:rtl/>
        </w:rPr>
        <w:t>תצהיר המבקש להוכחת ולעמידה בתנאי הסף המקצועיים תנאי הקול קורא וכתנאי למתן המענק וחידוש תקופת ההתקשרות מעת לעת עד לסיומה:</w:t>
      </w:r>
    </w:p>
    <w:p w:rsidR="003113C1" w:rsidRPr="006F4573" w:rsidRDefault="003113C1" w:rsidP="003113C1">
      <w:pPr>
        <w:spacing w:line="360" w:lineRule="auto"/>
        <w:jc w:val="both"/>
        <w:rPr>
          <w:rFonts w:ascii="David" w:hAnsi="David"/>
          <w:szCs w:val="24"/>
        </w:rPr>
      </w:pPr>
      <w:r w:rsidRPr="006F4573">
        <w:rPr>
          <w:rFonts w:ascii="David" w:hAnsi="David"/>
          <w:szCs w:val="24"/>
          <w:rtl/>
        </w:rPr>
        <w:t>אני הח"מ,______________ נושא ת.ז___________, מורשה חתימה מטעם ה</w:t>
      </w:r>
      <w:r w:rsidR="008A20B2" w:rsidRPr="006F4573">
        <w:rPr>
          <w:rFonts w:ascii="David" w:hAnsi="David"/>
          <w:szCs w:val="24"/>
          <w:rtl/>
        </w:rPr>
        <w:t>מבקש</w:t>
      </w:r>
      <w:r w:rsidRPr="006F4573">
        <w:rPr>
          <w:rFonts w:ascii="David" w:hAnsi="David"/>
          <w:szCs w:val="24"/>
          <w:rtl/>
        </w:rPr>
        <w:t xml:space="preserve"> ______________ (להלן: "</w:t>
      </w:r>
      <w:r w:rsidR="008A20B2" w:rsidRPr="006F4573">
        <w:rPr>
          <w:rFonts w:ascii="David" w:hAnsi="David"/>
          <w:b/>
          <w:bCs/>
          <w:szCs w:val="24"/>
          <w:rtl/>
        </w:rPr>
        <w:t>המבקש</w:t>
      </w:r>
      <w:r w:rsidRPr="006F4573">
        <w:rPr>
          <w:rFonts w:ascii="David" w:hAnsi="David"/>
          <w:szCs w:val="24"/>
          <w:rtl/>
        </w:rPr>
        <w:t>"), מצהיר בזאת כי:</w:t>
      </w:r>
    </w:p>
    <w:p w:rsidR="008A20B2" w:rsidRPr="006F4573" w:rsidRDefault="008A20B2" w:rsidP="006E1D16">
      <w:pPr>
        <w:numPr>
          <w:ilvl w:val="1"/>
          <w:numId w:val="99"/>
        </w:numPr>
        <w:tabs>
          <w:tab w:val="left" w:pos="1076"/>
          <w:tab w:val="right" w:pos="4534"/>
        </w:tabs>
        <w:autoSpaceDE w:val="0"/>
        <w:autoSpaceDN w:val="0"/>
        <w:adjustRightInd w:val="0"/>
        <w:spacing w:line="360" w:lineRule="auto"/>
        <w:jc w:val="both"/>
        <w:rPr>
          <w:rFonts w:ascii="David" w:hAnsi="David"/>
          <w:b/>
          <w:szCs w:val="24"/>
        </w:rPr>
      </w:pPr>
      <w:r w:rsidRPr="006F4573">
        <w:rPr>
          <w:rFonts w:ascii="David" w:hAnsi="David"/>
          <w:b/>
          <w:szCs w:val="24"/>
          <w:rtl/>
        </w:rPr>
        <w:t xml:space="preserve">אפעיל את תחנת התדלוק </w:t>
      </w:r>
      <w:r w:rsidR="006E1D16" w:rsidRPr="006F4573">
        <w:rPr>
          <w:rFonts w:ascii="David" w:hAnsi="David"/>
          <w:b/>
          <w:szCs w:val="24"/>
          <w:rtl/>
        </w:rPr>
        <w:t>במשך כל תקופת ההפעלה</w:t>
      </w:r>
      <w:r w:rsidRPr="006F4573">
        <w:rPr>
          <w:rFonts w:ascii="David" w:hAnsi="David"/>
          <w:b/>
          <w:szCs w:val="24"/>
          <w:rtl/>
        </w:rPr>
        <w:t>.</w:t>
      </w:r>
    </w:p>
    <w:p w:rsidR="00251CAE" w:rsidRPr="006F4573" w:rsidRDefault="00251CAE" w:rsidP="00F2183C">
      <w:pPr>
        <w:numPr>
          <w:ilvl w:val="1"/>
          <w:numId w:val="99"/>
        </w:numPr>
        <w:tabs>
          <w:tab w:val="left" w:pos="1076"/>
          <w:tab w:val="right" w:pos="4534"/>
        </w:tabs>
        <w:autoSpaceDE w:val="0"/>
        <w:autoSpaceDN w:val="0"/>
        <w:adjustRightInd w:val="0"/>
        <w:spacing w:line="360" w:lineRule="auto"/>
        <w:jc w:val="both"/>
        <w:rPr>
          <w:rFonts w:ascii="David" w:hAnsi="David"/>
          <w:bCs/>
          <w:szCs w:val="24"/>
        </w:rPr>
      </w:pPr>
      <w:r w:rsidRPr="006F4573">
        <w:rPr>
          <w:rFonts w:ascii="David" w:hAnsi="David"/>
          <w:bCs/>
          <w:szCs w:val="24"/>
          <w:rtl/>
        </w:rPr>
        <w:t>למצהיר במסלול א':</w:t>
      </w:r>
    </w:p>
    <w:p w:rsidR="00251CAE" w:rsidRPr="006F4573" w:rsidRDefault="008A20B2" w:rsidP="00F2183C">
      <w:pPr>
        <w:numPr>
          <w:ilvl w:val="2"/>
          <w:numId w:val="99"/>
        </w:numPr>
        <w:tabs>
          <w:tab w:val="left" w:pos="1076"/>
          <w:tab w:val="right" w:pos="4534"/>
        </w:tabs>
        <w:autoSpaceDE w:val="0"/>
        <w:autoSpaceDN w:val="0"/>
        <w:adjustRightInd w:val="0"/>
        <w:spacing w:line="360" w:lineRule="auto"/>
        <w:jc w:val="both"/>
        <w:rPr>
          <w:rFonts w:ascii="David" w:hAnsi="David"/>
          <w:b/>
          <w:szCs w:val="24"/>
        </w:rPr>
      </w:pPr>
      <w:r w:rsidRPr="006F4573">
        <w:rPr>
          <w:rFonts w:ascii="David" w:hAnsi="David"/>
          <w:b/>
          <w:szCs w:val="24"/>
          <w:rtl/>
        </w:rPr>
        <w:t>לא אמכור</w:t>
      </w:r>
      <w:r w:rsidR="008D1F36" w:rsidRPr="006F4573">
        <w:rPr>
          <w:rFonts w:ascii="David" w:hAnsi="David"/>
          <w:b/>
          <w:szCs w:val="24"/>
          <w:rtl/>
        </w:rPr>
        <w:t>/</w:t>
      </w:r>
      <w:r w:rsidRPr="006F4573">
        <w:rPr>
          <w:rFonts w:ascii="David" w:hAnsi="David"/>
          <w:b/>
          <w:szCs w:val="24"/>
          <w:rtl/>
        </w:rPr>
        <w:t xml:space="preserve"> אגרוט</w:t>
      </w:r>
      <w:r w:rsidR="008D1F36" w:rsidRPr="006F4573">
        <w:rPr>
          <w:rFonts w:ascii="David" w:hAnsi="David"/>
          <w:b/>
          <w:szCs w:val="24"/>
          <w:rtl/>
        </w:rPr>
        <w:t>/ את ציוד התחנה במשך 7 שנים מיום קבלת המענק</w:t>
      </w:r>
      <w:r w:rsidR="006F1910" w:rsidRPr="006F4573">
        <w:rPr>
          <w:rFonts w:ascii="David" w:hAnsi="David"/>
          <w:b/>
          <w:szCs w:val="24"/>
          <w:rtl/>
        </w:rPr>
        <w:t>,</w:t>
      </w:r>
    </w:p>
    <w:p w:rsidR="00EA0DA5" w:rsidRPr="006F4573" w:rsidRDefault="00EA0DA5" w:rsidP="00EA0DA5">
      <w:pPr>
        <w:numPr>
          <w:ilvl w:val="2"/>
          <w:numId w:val="99"/>
        </w:numPr>
        <w:tabs>
          <w:tab w:val="left" w:pos="1076"/>
          <w:tab w:val="right" w:pos="4534"/>
        </w:tabs>
        <w:autoSpaceDE w:val="0"/>
        <w:autoSpaceDN w:val="0"/>
        <w:adjustRightInd w:val="0"/>
        <w:spacing w:after="0" w:line="360" w:lineRule="auto"/>
        <w:jc w:val="both"/>
        <w:rPr>
          <w:rFonts w:ascii="David" w:hAnsi="David"/>
          <w:b/>
          <w:szCs w:val="24"/>
        </w:rPr>
      </w:pPr>
      <w:r w:rsidRPr="006F4573">
        <w:rPr>
          <w:rFonts w:ascii="David" w:hAnsi="David"/>
          <w:b/>
          <w:szCs w:val="24"/>
          <w:rtl/>
        </w:rPr>
        <w:t xml:space="preserve">יחד עם הצעתי מוגשות ההצעות מטעם____________(למלא את השותפים בהתאם), המוגשות במסגרת מסלול ב'/ג' (מחק את המיותר). </w:t>
      </w:r>
    </w:p>
    <w:p w:rsidR="00EA0DA5" w:rsidRPr="006F4573" w:rsidRDefault="00EA0DA5" w:rsidP="00CC189C">
      <w:pPr>
        <w:tabs>
          <w:tab w:val="left" w:pos="1076"/>
          <w:tab w:val="right" w:pos="4534"/>
        </w:tabs>
        <w:autoSpaceDE w:val="0"/>
        <w:autoSpaceDN w:val="0"/>
        <w:adjustRightInd w:val="0"/>
        <w:spacing w:line="360" w:lineRule="auto"/>
        <w:ind w:left="1134"/>
        <w:jc w:val="both"/>
        <w:rPr>
          <w:rFonts w:ascii="David" w:hAnsi="David"/>
          <w:b/>
          <w:szCs w:val="24"/>
          <w:u w:val="single"/>
        </w:rPr>
      </w:pPr>
      <w:r w:rsidRPr="006F4573">
        <w:rPr>
          <w:rFonts w:ascii="David" w:hAnsi="David"/>
          <w:b/>
          <w:szCs w:val="24"/>
          <w:u w:val="single"/>
          <w:rtl/>
        </w:rPr>
        <w:t xml:space="preserve">[סעיף קטן זה, רלוונטי רק ככל </w:t>
      </w:r>
      <w:r w:rsidR="00CC189C" w:rsidRPr="006F4573">
        <w:rPr>
          <w:rFonts w:ascii="David" w:hAnsi="David"/>
          <w:b/>
          <w:szCs w:val="24"/>
          <w:u w:val="single"/>
          <w:rtl/>
        </w:rPr>
        <w:t>שתוגשנה</w:t>
      </w:r>
      <w:r w:rsidRPr="006F4573">
        <w:rPr>
          <w:rFonts w:ascii="David" w:hAnsi="David"/>
          <w:b/>
          <w:szCs w:val="24"/>
          <w:u w:val="single"/>
          <w:rtl/>
        </w:rPr>
        <w:t xml:space="preserve"> הצעות</w:t>
      </w:r>
      <w:r w:rsidR="00CC189C" w:rsidRPr="006F4573">
        <w:rPr>
          <w:rFonts w:ascii="David" w:hAnsi="David"/>
          <w:b/>
          <w:szCs w:val="24"/>
          <w:u w:val="single"/>
          <w:rtl/>
        </w:rPr>
        <w:t xml:space="preserve"> במסלולים ב' או ג'</w:t>
      </w:r>
      <w:r w:rsidRPr="006F4573">
        <w:rPr>
          <w:rFonts w:ascii="David" w:hAnsi="David"/>
          <w:b/>
          <w:szCs w:val="24"/>
          <w:u w:val="single"/>
          <w:rtl/>
        </w:rPr>
        <w:t xml:space="preserve"> יחד עם מבקש במסלול זה]</w:t>
      </w:r>
    </w:p>
    <w:p w:rsidR="00251CAE" w:rsidRPr="006F4573" w:rsidRDefault="00251CAE" w:rsidP="00F2183C">
      <w:pPr>
        <w:numPr>
          <w:ilvl w:val="1"/>
          <w:numId w:val="99"/>
        </w:numPr>
        <w:tabs>
          <w:tab w:val="left" w:pos="1076"/>
          <w:tab w:val="right" w:pos="4534"/>
        </w:tabs>
        <w:autoSpaceDE w:val="0"/>
        <w:autoSpaceDN w:val="0"/>
        <w:adjustRightInd w:val="0"/>
        <w:spacing w:line="360" w:lineRule="auto"/>
        <w:jc w:val="both"/>
        <w:rPr>
          <w:rFonts w:ascii="David" w:hAnsi="David"/>
          <w:bCs/>
          <w:szCs w:val="24"/>
        </w:rPr>
      </w:pPr>
      <w:r w:rsidRPr="006F4573">
        <w:rPr>
          <w:rFonts w:ascii="David" w:hAnsi="David"/>
          <w:bCs/>
          <w:szCs w:val="24"/>
          <w:rtl/>
        </w:rPr>
        <w:t>למצהיר במסלול ב' או ג':</w:t>
      </w:r>
      <w:r w:rsidR="006F1910" w:rsidRPr="006F4573">
        <w:rPr>
          <w:rFonts w:ascii="David" w:hAnsi="David"/>
          <w:bCs/>
          <w:szCs w:val="24"/>
          <w:rtl/>
        </w:rPr>
        <w:t xml:space="preserve"> </w:t>
      </w:r>
    </w:p>
    <w:p w:rsidR="008A20B2" w:rsidRPr="006F4573" w:rsidRDefault="00EA0DA5" w:rsidP="00EA0DA5">
      <w:pPr>
        <w:numPr>
          <w:ilvl w:val="2"/>
          <w:numId w:val="99"/>
        </w:numPr>
        <w:tabs>
          <w:tab w:val="left" w:pos="1076"/>
          <w:tab w:val="right" w:pos="4534"/>
        </w:tabs>
        <w:autoSpaceDE w:val="0"/>
        <w:autoSpaceDN w:val="0"/>
        <w:adjustRightInd w:val="0"/>
        <w:spacing w:line="360" w:lineRule="auto"/>
        <w:jc w:val="both"/>
        <w:rPr>
          <w:rFonts w:ascii="David" w:hAnsi="David"/>
          <w:b/>
          <w:szCs w:val="24"/>
        </w:rPr>
      </w:pPr>
      <w:r w:rsidRPr="006F4573">
        <w:rPr>
          <w:rFonts w:ascii="David" w:hAnsi="David"/>
          <w:b/>
          <w:szCs w:val="24"/>
          <w:rtl/>
        </w:rPr>
        <w:t>לא אמכור/ אגרוט/ את המשאיות במשך 5 שנים מיום קבלת המענק</w:t>
      </w:r>
      <w:r w:rsidR="00251CAE" w:rsidRPr="006F4573">
        <w:rPr>
          <w:rFonts w:ascii="David" w:hAnsi="David"/>
          <w:b/>
          <w:szCs w:val="24"/>
          <w:rtl/>
        </w:rPr>
        <w:t>.</w:t>
      </w:r>
      <w:r w:rsidR="006F1910" w:rsidRPr="006F4573">
        <w:rPr>
          <w:rFonts w:ascii="David" w:hAnsi="David"/>
          <w:b/>
          <w:szCs w:val="24"/>
          <w:rtl/>
        </w:rPr>
        <w:t xml:space="preserve"> </w:t>
      </w:r>
    </w:p>
    <w:p w:rsidR="003113C1" w:rsidRPr="006F4573" w:rsidRDefault="003113C1" w:rsidP="00CC189C">
      <w:pPr>
        <w:numPr>
          <w:ilvl w:val="2"/>
          <w:numId w:val="99"/>
        </w:numPr>
        <w:tabs>
          <w:tab w:val="left" w:pos="1076"/>
          <w:tab w:val="right" w:pos="4534"/>
        </w:tabs>
        <w:autoSpaceDE w:val="0"/>
        <w:autoSpaceDN w:val="0"/>
        <w:adjustRightInd w:val="0"/>
        <w:spacing w:line="360" w:lineRule="auto"/>
        <w:jc w:val="both"/>
        <w:rPr>
          <w:rFonts w:ascii="David" w:hAnsi="David"/>
          <w:b/>
          <w:szCs w:val="24"/>
        </w:rPr>
      </w:pPr>
      <w:r w:rsidRPr="006F4573">
        <w:rPr>
          <w:rFonts w:ascii="David" w:hAnsi="David"/>
          <w:b/>
          <w:szCs w:val="24"/>
          <w:rtl/>
        </w:rPr>
        <w:t xml:space="preserve">להחזיק היתרים ורישיונות בתוקף בהתאם לכל דין במשך כל תקופת ההתקשרות. </w:t>
      </w:r>
    </w:p>
    <w:p w:rsidR="00EA0DA5" w:rsidRPr="006F4573" w:rsidRDefault="00EA0DA5" w:rsidP="00CC189C">
      <w:pPr>
        <w:numPr>
          <w:ilvl w:val="2"/>
          <w:numId w:val="99"/>
        </w:numPr>
        <w:tabs>
          <w:tab w:val="left" w:pos="1076"/>
          <w:tab w:val="right" w:pos="4534"/>
        </w:tabs>
        <w:autoSpaceDE w:val="0"/>
        <w:autoSpaceDN w:val="0"/>
        <w:adjustRightInd w:val="0"/>
        <w:spacing w:line="360" w:lineRule="auto"/>
        <w:jc w:val="both"/>
        <w:rPr>
          <w:rFonts w:ascii="David" w:hAnsi="David"/>
          <w:b/>
          <w:szCs w:val="24"/>
        </w:rPr>
      </w:pPr>
      <w:r w:rsidRPr="006F4573">
        <w:rPr>
          <w:rFonts w:ascii="David" w:hAnsi="David"/>
          <w:b/>
          <w:szCs w:val="24"/>
          <w:rtl/>
        </w:rPr>
        <w:t>אני מגיש את בקשתי עם בקשת __________ (שם המציע במסלול א'), במיקום להקמת התחנה__________</w:t>
      </w:r>
      <w:del w:id="894" w:author="מחבר">
        <w:r w:rsidRPr="006F4573">
          <w:rPr>
            <w:rFonts w:ascii="David" w:hAnsi="David"/>
            <w:b/>
            <w:szCs w:val="24"/>
            <w:rtl/>
          </w:rPr>
          <w:delText>.</w:delText>
        </w:r>
      </w:del>
    </w:p>
    <w:p w:rsidR="001B1F7E" w:rsidRDefault="00EA0DA5" w:rsidP="007A7B49">
      <w:pPr>
        <w:numPr>
          <w:ilvl w:val="2"/>
          <w:numId w:val="99"/>
        </w:numPr>
        <w:tabs>
          <w:tab w:val="left" w:pos="1076"/>
        </w:tabs>
        <w:autoSpaceDE w:val="0"/>
        <w:autoSpaceDN w:val="0"/>
        <w:adjustRightInd w:val="0"/>
        <w:spacing w:line="360" w:lineRule="auto"/>
        <w:jc w:val="both"/>
        <w:rPr>
          <w:rFonts w:ascii="David" w:hAnsi="David"/>
          <w:b/>
          <w:szCs w:val="24"/>
        </w:rPr>
      </w:pPr>
      <w:r w:rsidRPr="006F4573">
        <w:rPr>
          <w:rFonts w:ascii="David" w:hAnsi="David"/>
          <w:b/>
          <w:szCs w:val="24"/>
          <w:rtl/>
        </w:rPr>
        <w:t>היחסים ביני לבין מסלול א' מוסדרים לפי כל דין</w:t>
      </w:r>
      <w:r w:rsidR="00CC189C" w:rsidRPr="006F4573">
        <w:rPr>
          <w:rFonts w:ascii="David" w:hAnsi="David"/>
          <w:b/>
          <w:szCs w:val="24"/>
          <w:rtl/>
        </w:rPr>
        <w:t>,</w:t>
      </w:r>
      <w:r w:rsidRPr="006F4573">
        <w:rPr>
          <w:rFonts w:ascii="David" w:hAnsi="David"/>
          <w:b/>
          <w:szCs w:val="24"/>
          <w:rtl/>
        </w:rPr>
        <w:t xml:space="preserve"> והבקשה מוגשת על דעתו</w:t>
      </w:r>
      <w:r w:rsidR="00636488">
        <w:rPr>
          <w:rFonts w:ascii="David" w:hAnsi="David" w:hint="cs"/>
          <w:b/>
          <w:szCs w:val="24"/>
          <w:rtl/>
        </w:rPr>
        <w:t>.</w:t>
      </w:r>
      <w:r w:rsidR="00ED704A">
        <w:rPr>
          <w:rFonts w:ascii="David" w:hAnsi="David" w:hint="cs"/>
          <w:b/>
          <w:szCs w:val="24"/>
          <w:rtl/>
        </w:rPr>
        <w:t xml:space="preserve"> </w:t>
      </w:r>
    </w:p>
    <w:p w:rsidR="007A7B49" w:rsidRDefault="003113C1" w:rsidP="007A7B49">
      <w:pPr>
        <w:numPr>
          <w:ilvl w:val="2"/>
          <w:numId w:val="99"/>
        </w:numPr>
        <w:tabs>
          <w:tab w:val="left" w:pos="1076"/>
        </w:tabs>
        <w:autoSpaceDE w:val="0"/>
        <w:autoSpaceDN w:val="0"/>
        <w:adjustRightInd w:val="0"/>
        <w:spacing w:after="0" w:line="360" w:lineRule="auto"/>
        <w:jc w:val="both"/>
        <w:rPr>
          <w:rFonts w:ascii="David" w:hAnsi="David"/>
          <w:b/>
          <w:szCs w:val="24"/>
        </w:rPr>
      </w:pPr>
      <w:r w:rsidRPr="006F4573">
        <w:rPr>
          <w:rFonts w:ascii="David" w:hAnsi="David"/>
          <w:szCs w:val="24"/>
          <w:rtl/>
        </w:rPr>
        <w:t>ידוע ל</w:t>
      </w:r>
      <w:r w:rsidR="00251CAE" w:rsidRPr="006F4573">
        <w:rPr>
          <w:rFonts w:ascii="David" w:hAnsi="David"/>
          <w:szCs w:val="24"/>
          <w:rtl/>
        </w:rPr>
        <w:t xml:space="preserve">י </w:t>
      </w:r>
      <w:r w:rsidRPr="006F4573">
        <w:rPr>
          <w:rFonts w:ascii="David" w:hAnsi="David"/>
          <w:szCs w:val="24"/>
          <w:rtl/>
        </w:rPr>
        <w:t>כי המשרד יהא רשאי לחלט את הערבות שהוגשה על יד</w:t>
      </w:r>
      <w:r w:rsidR="00251CAE" w:rsidRPr="006F4573">
        <w:rPr>
          <w:rFonts w:ascii="David" w:hAnsi="David"/>
          <w:szCs w:val="24"/>
          <w:rtl/>
        </w:rPr>
        <w:t>י</w:t>
      </w:r>
      <w:r w:rsidRPr="006F4573">
        <w:rPr>
          <w:rFonts w:ascii="David" w:hAnsi="David"/>
          <w:szCs w:val="24"/>
          <w:rtl/>
        </w:rPr>
        <w:t>, היה ויתברר כי הצהרה זו אינה נכונה או שה</w:t>
      </w:r>
      <w:r w:rsidR="008A20B2" w:rsidRPr="006F4573">
        <w:rPr>
          <w:rFonts w:ascii="David" w:hAnsi="David"/>
          <w:szCs w:val="24"/>
          <w:rtl/>
        </w:rPr>
        <w:t>מבקש</w:t>
      </w:r>
      <w:r w:rsidRPr="006F4573">
        <w:rPr>
          <w:rFonts w:ascii="David" w:hAnsi="David"/>
          <w:szCs w:val="24"/>
          <w:rtl/>
        </w:rPr>
        <w:t xml:space="preserve"> יפר את התחייבויותיו הנ"ל.</w:t>
      </w:r>
      <w:r w:rsidR="007A7B49" w:rsidRPr="007A7B49">
        <w:rPr>
          <w:rFonts w:ascii="David" w:hAnsi="David" w:hint="cs"/>
          <w:b/>
          <w:szCs w:val="24"/>
          <w:rtl/>
        </w:rPr>
        <w:t xml:space="preserve"> </w:t>
      </w:r>
    </w:p>
    <w:p w:rsidR="003113C1" w:rsidRPr="003411FD" w:rsidRDefault="007A7B49" w:rsidP="00370A26">
      <w:pPr>
        <w:numPr>
          <w:ilvl w:val="2"/>
          <w:numId w:val="99"/>
        </w:numPr>
        <w:tabs>
          <w:tab w:val="left" w:pos="1076"/>
        </w:tabs>
        <w:autoSpaceDE w:val="0"/>
        <w:autoSpaceDN w:val="0"/>
        <w:adjustRightInd w:val="0"/>
        <w:spacing w:after="0" w:line="360" w:lineRule="auto"/>
        <w:jc w:val="both"/>
        <w:rPr>
          <w:rFonts w:ascii="David" w:hAnsi="David"/>
          <w:b/>
          <w:szCs w:val="24"/>
          <w:rtl/>
          <w:rPrChange w:id="895" w:author="מחבר">
            <w:rPr>
              <w:rFonts w:ascii="David" w:hAnsi="David"/>
              <w:szCs w:val="24"/>
              <w:rtl/>
            </w:rPr>
          </w:rPrChange>
        </w:rPr>
      </w:pPr>
      <w:ins w:id="896" w:author="מחבר">
        <w:r w:rsidRPr="003411FD">
          <w:rPr>
            <w:rFonts w:ascii="David" w:hAnsi="David" w:hint="eastAsia"/>
            <w:bCs/>
            <w:szCs w:val="24"/>
            <w:u w:val="single"/>
            <w:rtl/>
            <w:rPrChange w:id="897" w:author="מחבר">
              <w:rPr>
                <w:rFonts w:ascii="David" w:hAnsi="David" w:hint="eastAsia"/>
                <w:bCs/>
                <w:szCs w:val="24"/>
                <w:rtl/>
              </w:rPr>
            </w:rPrChange>
          </w:rPr>
          <w:t>למצהיר</w:t>
        </w:r>
        <w:r w:rsidRPr="003411FD">
          <w:rPr>
            <w:rFonts w:ascii="David" w:hAnsi="David"/>
            <w:bCs/>
            <w:szCs w:val="24"/>
            <w:u w:val="single"/>
            <w:rtl/>
            <w:rPrChange w:id="898" w:author="מחבר">
              <w:rPr>
                <w:rFonts w:ascii="David" w:hAnsi="David"/>
                <w:bCs/>
                <w:szCs w:val="24"/>
                <w:rtl/>
              </w:rPr>
            </w:rPrChange>
          </w:rPr>
          <w:t xml:space="preserve"> </w:t>
        </w:r>
        <w:r w:rsidRPr="003411FD">
          <w:rPr>
            <w:rFonts w:ascii="David" w:hAnsi="David" w:hint="eastAsia"/>
            <w:bCs/>
            <w:szCs w:val="24"/>
            <w:u w:val="single"/>
            <w:rtl/>
            <w:rPrChange w:id="899" w:author="מחבר">
              <w:rPr>
                <w:rFonts w:ascii="David" w:hAnsi="David" w:hint="eastAsia"/>
                <w:bCs/>
                <w:szCs w:val="24"/>
                <w:rtl/>
              </w:rPr>
            </w:rPrChange>
          </w:rPr>
          <w:t>במסלול</w:t>
        </w:r>
        <w:r w:rsidRPr="003411FD">
          <w:rPr>
            <w:rFonts w:ascii="David" w:hAnsi="David"/>
            <w:bCs/>
            <w:szCs w:val="24"/>
            <w:u w:val="single"/>
            <w:rtl/>
            <w:rPrChange w:id="900" w:author="מחבר">
              <w:rPr>
                <w:rFonts w:ascii="David" w:hAnsi="David"/>
                <w:bCs/>
                <w:szCs w:val="24"/>
                <w:rtl/>
              </w:rPr>
            </w:rPrChange>
          </w:rPr>
          <w:t xml:space="preserve"> </w:t>
        </w:r>
        <w:r w:rsidRPr="003411FD">
          <w:rPr>
            <w:rFonts w:ascii="David" w:hAnsi="David" w:hint="eastAsia"/>
            <w:bCs/>
            <w:szCs w:val="24"/>
            <w:u w:val="single"/>
            <w:rtl/>
            <w:rPrChange w:id="901" w:author="מחבר">
              <w:rPr>
                <w:rFonts w:ascii="David" w:hAnsi="David" w:hint="eastAsia"/>
                <w:bCs/>
                <w:szCs w:val="24"/>
                <w:rtl/>
              </w:rPr>
            </w:rPrChange>
          </w:rPr>
          <w:t>ב</w:t>
        </w:r>
        <w:r w:rsidRPr="003411FD">
          <w:rPr>
            <w:rFonts w:ascii="David" w:hAnsi="David"/>
            <w:bCs/>
            <w:szCs w:val="24"/>
            <w:u w:val="single"/>
            <w:rtl/>
            <w:rPrChange w:id="902" w:author="מחבר">
              <w:rPr>
                <w:rFonts w:ascii="David" w:hAnsi="David"/>
                <w:bCs/>
                <w:szCs w:val="24"/>
                <w:rtl/>
              </w:rPr>
            </w:rPrChange>
          </w:rPr>
          <w:t xml:space="preserve">' </w:t>
        </w:r>
        <w:r w:rsidRPr="003411FD">
          <w:rPr>
            <w:rFonts w:ascii="David" w:hAnsi="David" w:hint="eastAsia"/>
            <w:bCs/>
            <w:szCs w:val="24"/>
            <w:u w:val="single"/>
            <w:rtl/>
            <w:rPrChange w:id="903" w:author="מחבר">
              <w:rPr>
                <w:rFonts w:ascii="David" w:hAnsi="David" w:hint="eastAsia"/>
                <w:bCs/>
                <w:szCs w:val="24"/>
                <w:rtl/>
              </w:rPr>
            </w:rPrChange>
          </w:rPr>
          <w:t>בלבד</w:t>
        </w:r>
        <w:r w:rsidRPr="003411FD">
          <w:rPr>
            <w:rFonts w:ascii="David" w:hAnsi="David"/>
            <w:bCs/>
            <w:szCs w:val="24"/>
            <w:u w:val="single"/>
            <w:rtl/>
            <w:rPrChange w:id="904" w:author="מחבר">
              <w:rPr>
                <w:rFonts w:ascii="David" w:hAnsi="David"/>
                <w:bCs/>
                <w:szCs w:val="24"/>
                <w:rtl/>
              </w:rPr>
            </w:rPrChange>
          </w:rPr>
          <w:t>-</w:t>
        </w:r>
        <w:r>
          <w:rPr>
            <w:rFonts w:ascii="David" w:hAnsi="David" w:hint="cs"/>
            <w:b/>
            <w:szCs w:val="24"/>
            <w:rtl/>
          </w:rPr>
          <w:t xml:space="preserve"> </w:t>
        </w:r>
        <w:r w:rsidR="00CA7EC2">
          <w:rPr>
            <w:rFonts w:ascii="David" w:hAnsi="David" w:hint="cs"/>
            <w:b/>
            <w:szCs w:val="24"/>
            <w:rtl/>
          </w:rPr>
          <w:t>היה והיחסים בין מצהיר במסלול ב' למסלול א' לא מוסדרים תבוא ההצהרה הבאה במקום סעיף  4 לעיל:</w:t>
        </w:r>
        <w:r w:rsidR="00025346">
          <w:rPr>
            <w:rFonts w:ascii="David" w:hAnsi="David" w:hint="cs"/>
            <w:b/>
            <w:szCs w:val="24"/>
            <w:rtl/>
          </w:rPr>
          <w:t xml:space="preserve"> </w:t>
        </w:r>
        <w:r w:rsidR="00CA7EC2">
          <w:rPr>
            <w:rFonts w:ascii="David" w:hAnsi="David" w:hint="cs"/>
            <w:b/>
            <w:szCs w:val="24"/>
            <w:rtl/>
          </w:rPr>
          <w:t>"</w:t>
        </w:r>
        <w:r>
          <w:rPr>
            <w:rFonts w:ascii="David" w:hAnsi="David" w:hint="cs"/>
            <w:b/>
            <w:szCs w:val="24"/>
            <w:rtl/>
          </w:rPr>
          <w:t xml:space="preserve">אני מתחייב להסדיר את  היחסים </w:t>
        </w:r>
        <w:r w:rsidR="00CA7EC2">
          <w:rPr>
            <w:rFonts w:ascii="David" w:hAnsi="David" w:hint="cs"/>
            <w:b/>
            <w:szCs w:val="24"/>
            <w:rtl/>
          </w:rPr>
          <w:t>עם המבקש במסלול א'</w:t>
        </w:r>
        <w:r>
          <w:rPr>
            <w:rFonts w:ascii="David" w:hAnsi="David" w:hint="cs"/>
            <w:b/>
            <w:szCs w:val="24"/>
            <w:rtl/>
          </w:rPr>
          <w:t xml:space="preserve"> עד לתום שנה ממועד חתימת החוזה. ידוע לי כי אי הסדרת היחסים כאמור, משמעותה היא אחת-ביטול החוזה</w:t>
        </w:r>
        <w:r w:rsidRPr="006F4573">
          <w:rPr>
            <w:rFonts w:ascii="David" w:hAnsi="David"/>
            <w:b/>
            <w:szCs w:val="24"/>
            <w:rtl/>
          </w:rPr>
          <w:t>.</w:t>
        </w:r>
        <w:r w:rsidR="00CA7EC2">
          <w:rPr>
            <w:rFonts w:ascii="David" w:hAnsi="David" w:hint="cs"/>
            <w:b/>
            <w:szCs w:val="24"/>
            <w:rtl/>
          </w:rPr>
          <w:t>"</w:t>
        </w:r>
      </w:ins>
    </w:p>
    <w:p w:rsidR="003113C1" w:rsidRPr="006F4573" w:rsidDel="007A7B49" w:rsidRDefault="003113C1" w:rsidP="003113C1">
      <w:pPr>
        <w:tabs>
          <w:tab w:val="left" w:pos="1076"/>
          <w:tab w:val="right" w:pos="4534"/>
        </w:tabs>
        <w:autoSpaceDE w:val="0"/>
        <w:autoSpaceDN w:val="0"/>
        <w:adjustRightInd w:val="0"/>
        <w:spacing w:line="360" w:lineRule="auto"/>
        <w:ind w:left="680"/>
        <w:jc w:val="both"/>
        <w:rPr>
          <w:del w:id="905" w:author="מחבר"/>
          <w:rFonts w:ascii="David" w:hAnsi="David"/>
          <w:b/>
          <w:szCs w:val="24"/>
          <w:rtl/>
        </w:rPr>
      </w:pPr>
    </w:p>
    <w:p w:rsidR="003113C1" w:rsidRPr="006F4573" w:rsidRDefault="003113C1" w:rsidP="003113C1">
      <w:pPr>
        <w:spacing w:line="360" w:lineRule="auto"/>
        <w:ind w:left="746"/>
        <w:jc w:val="both"/>
        <w:rPr>
          <w:rFonts w:ascii="David" w:hAnsi="David"/>
          <w:szCs w:val="24"/>
          <w:rtl/>
        </w:rPr>
      </w:pPr>
      <w:r w:rsidRPr="006F4573">
        <w:rPr>
          <w:rFonts w:ascii="David" w:hAnsi="David"/>
          <w:szCs w:val="24"/>
          <w:rtl/>
        </w:rPr>
        <w:t>___________  _______________     ____________            _____________</w:t>
      </w:r>
    </w:p>
    <w:p w:rsidR="003113C1" w:rsidRPr="006F4573" w:rsidRDefault="003113C1" w:rsidP="003113C1">
      <w:pPr>
        <w:tabs>
          <w:tab w:val="left" w:pos="1076"/>
          <w:tab w:val="right" w:pos="4534"/>
        </w:tabs>
        <w:autoSpaceDE w:val="0"/>
        <w:autoSpaceDN w:val="0"/>
        <w:adjustRightInd w:val="0"/>
        <w:spacing w:line="360" w:lineRule="auto"/>
        <w:ind w:left="680"/>
        <w:jc w:val="both"/>
        <w:rPr>
          <w:rFonts w:ascii="David" w:hAnsi="David"/>
          <w:b/>
          <w:szCs w:val="24"/>
          <w:rtl/>
        </w:rPr>
      </w:pPr>
      <w:r w:rsidRPr="006F4573">
        <w:rPr>
          <w:rFonts w:ascii="David" w:hAnsi="David"/>
          <w:szCs w:val="24"/>
          <w:rtl/>
        </w:rPr>
        <w:t xml:space="preserve">     תאריך             שם מורשה החתימה          חתימה                             חותמת</w:t>
      </w:r>
    </w:p>
    <w:p w:rsidR="003113C1" w:rsidRPr="006F4573" w:rsidRDefault="003113C1" w:rsidP="003113C1">
      <w:pPr>
        <w:spacing w:line="360" w:lineRule="auto"/>
        <w:rPr>
          <w:rFonts w:ascii="David" w:hAnsi="David"/>
          <w:szCs w:val="24"/>
          <w:u w:val="single"/>
          <w:rtl/>
        </w:rPr>
      </w:pPr>
    </w:p>
    <w:p w:rsidR="003113C1" w:rsidRPr="006F4573" w:rsidRDefault="003113C1" w:rsidP="003113C1">
      <w:pPr>
        <w:spacing w:line="360" w:lineRule="auto"/>
        <w:jc w:val="center"/>
        <w:rPr>
          <w:rFonts w:ascii="David" w:hAnsi="David"/>
          <w:b/>
          <w:bCs/>
          <w:szCs w:val="24"/>
          <w:u w:val="single"/>
          <w:rtl/>
        </w:rPr>
      </w:pPr>
      <w:r w:rsidRPr="006F4573">
        <w:rPr>
          <w:rFonts w:ascii="David" w:hAnsi="David"/>
          <w:b/>
          <w:bCs/>
          <w:szCs w:val="24"/>
          <w:u w:val="single"/>
          <w:rtl/>
        </w:rPr>
        <w:t>אישור</w:t>
      </w:r>
    </w:p>
    <w:p w:rsidR="003113C1" w:rsidRPr="006F4573" w:rsidRDefault="003113C1" w:rsidP="003113C1">
      <w:pPr>
        <w:spacing w:line="360" w:lineRule="auto"/>
        <w:jc w:val="both"/>
        <w:rPr>
          <w:rFonts w:ascii="David" w:hAnsi="David"/>
          <w:szCs w:val="24"/>
          <w:rtl/>
        </w:rPr>
      </w:pPr>
      <w:r w:rsidRPr="006F4573">
        <w:rPr>
          <w:rFonts w:ascii="David" w:hAnsi="David"/>
          <w:szCs w:val="24"/>
          <w:rtl/>
        </w:rPr>
        <w:t>אני הח"מ ______________, עו"ד, מאשר/ת בזאת כי ביום __________ הופיע/ה בפני במשרדי מר/גב' ______________, מורשה/ת חתימה מטעם המציע, שזיהה/תה עצמו/ה על ידי ת.ז. ____________ /המוכר/ת לי באופן אישי, ולאחר שהזהרתיו/ה כי עליו/ה להצהיר אמת וכי יהיה/תהיה צפוי/ה לעונשים הקבועים בחוק אם לא יעשה/תעשה כן, חתם/מה על הצהרה זו בפני.</w:t>
      </w:r>
    </w:p>
    <w:p w:rsidR="003113C1" w:rsidRPr="006F4573" w:rsidRDefault="003113C1" w:rsidP="003113C1">
      <w:pPr>
        <w:spacing w:line="360" w:lineRule="auto"/>
        <w:jc w:val="both"/>
        <w:rPr>
          <w:rFonts w:ascii="David" w:hAnsi="David"/>
          <w:szCs w:val="24"/>
          <w:rtl/>
        </w:rPr>
      </w:pPr>
    </w:p>
    <w:p w:rsidR="003113C1" w:rsidRPr="006F4573" w:rsidRDefault="003113C1" w:rsidP="003113C1">
      <w:pPr>
        <w:spacing w:line="360" w:lineRule="auto"/>
        <w:rPr>
          <w:rFonts w:ascii="David" w:hAnsi="David"/>
          <w:szCs w:val="24"/>
          <w:rtl/>
        </w:rPr>
      </w:pPr>
      <w:r w:rsidRPr="006F4573">
        <w:rPr>
          <w:rFonts w:ascii="David" w:hAnsi="David"/>
          <w:szCs w:val="24"/>
          <w:rtl/>
        </w:rPr>
        <w:t>_______                                                                         ______ ____________</w:t>
      </w:r>
    </w:p>
    <w:p w:rsidR="003113C1" w:rsidRPr="00546E40" w:rsidRDefault="003113C1" w:rsidP="003113C1">
      <w:pPr>
        <w:spacing w:line="360" w:lineRule="auto"/>
        <w:rPr>
          <w:rFonts w:ascii="David" w:hAnsi="David"/>
        </w:rPr>
      </w:pPr>
      <w:r w:rsidRPr="006F4573">
        <w:rPr>
          <w:rFonts w:ascii="David" w:hAnsi="David"/>
          <w:szCs w:val="24"/>
          <w:rtl/>
        </w:rPr>
        <w:t>תאריך                                                                             חתימה וחותמת עורך דין</w:t>
      </w:r>
    </w:p>
    <w:p w:rsidR="00327824" w:rsidRPr="00546E40" w:rsidRDefault="00327824" w:rsidP="004B6323">
      <w:pPr>
        <w:rPr>
          <w:rFonts w:ascii="David" w:hAnsi="David"/>
        </w:rPr>
      </w:pPr>
    </w:p>
    <w:sectPr w:rsidR="00327824" w:rsidRPr="00546E40" w:rsidSect="00573C3F">
      <w:headerReference w:type="even" r:id="rId11"/>
      <w:headerReference w:type="default" r:id="rId12"/>
      <w:footerReference w:type="default" r:id="rId13"/>
      <w:headerReference w:type="first" r:id="rId14"/>
      <w:footerReference w:type="first" r:id="rId15"/>
      <w:pgSz w:w="11906" w:h="16838"/>
      <w:pgMar w:top="1440" w:right="1800" w:bottom="1440" w:left="993"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F41" w:rsidRDefault="00B33F41" w:rsidP="00C85367">
      <w:r>
        <w:separator/>
      </w:r>
    </w:p>
  </w:endnote>
  <w:endnote w:type="continuationSeparator" w:id="0">
    <w:p w:rsidR="00B33F41" w:rsidRDefault="00B33F41" w:rsidP="00C85367">
      <w:r>
        <w:continuationSeparator/>
      </w:r>
    </w:p>
  </w:endnote>
  <w:endnote w:type="continuationNotice" w:id="1">
    <w:p w:rsidR="00B33F41" w:rsidRDefault="00B33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1FD" w:rsidRDefault="003411FD" w:rsidP="00327824">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42322" w:rsidRPr="00042322">
      <w:rPr>
        <w:noProof/>
        <w:rtl/>
        <w:lang w:val="he-IL"/>
      </w:rPr>
      <w:t>20</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042322">
      <w:rPr>
        <w:noProof/>
        <w:rtl/>
      </w:rPr>
      <w:t>61</w:t>
    </w:r>
    <w:r>
      <w:rPr>
        <w:noProof/>
      </w:rPr>
      <w:fldChar w:fldCharType="end"/>
    </w:r>
    <w:r>
      <w:rPr>
        <w:rFonts w:hint="cs"/>
        <w:rtl/>
      </w:rPr>
      <w:t xml:space="preserve"> עמודים</w:t>
    </w:r>
  </w:p>
  <w:p w:rsidR="003411FD" w:rsidRDefault="003411FD" w:rsidP="004B6323">
    <w:pPr>
      <w:pBdr>
        <w:top w:val="single" w:sz="6" w:space="1" w:color="auto"/>
      </w:pBdr>
      <w:jc w:val="center"/>
      <w:rPr>
        <w:rtl/>
      </w:rPr>
    </w:pPr>
  </w:p>
  <w:p w:rsidR="003411FD" w:rsidRDefault="003411FD" w:rsidP="004B6323">
    <w:pPr>
      <w:pBdr>
        <w:top w:val="single" w:sz="6" w:space="1" w:color="auto"/>
      </w:pBdr>
      <w:jc w:val="center"/>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3411FD" w:rsidRPr="00F757BF" w:rsidRDefault="003411FD" w:rsidP="00327824">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1FD" w:rsidRDefault="003411FD">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42322" w:rsidRPr="00042322">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042322">
      <w:rPr>
        <w:noProof/>
        <w:rtl/>
      </w:rPr>
      <w:t>61</w:t>
    </w:r>
    <w:r>
      <w:rPr>
        <w:noProof/>
      </w:rPr>
      <w:fldChar w:fldCharType="end"/>
    </w:r>
    <w:r>
      <w:rPr>
        <w:rFonts w:hint="cs"/>
        <w:rtl/>
      </w:rPr>
      <w:t xml:space="preserve"> עמודים</w:t>
    </w:r>
  </w:p>
  <w:p w:rsidR="003411FD" w:rsidRDefault="003411FD" w:rsidP="00327824">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3411FD" w:rsidRDefault="003411FD">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4A087912" wp14:editId="4A087913">
          <wp:simplePos x="0" y="0"/>
          <wp:positionH relativeFrom="column">
            <wp:posOffset>5200650</wp:posOffset>
          </wp:positionH>
          <wp:positionV relativeFrom="paragraph">
            <wp:posOffset>163830</wp:posOffset>
          </wp:positionV>
          <wp:extent cx="685800" cy="323850"/>
          <wp:effectExtent l="19050" t="0" r="0" b="0"/>
          <wp:wrapNone/>
          <wp:docPr id="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3411FD" w:rsidRPr="002A503C" w:rsidRDefault="003411FD"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1363428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Pr>
        <w:rFonts w:ascii="David" w:hAnsi="David"/>
        <w:szCs w:val="24"/>
        <w:rtl/>
      </w:rPr>
      <w:t xml:space="preserve"> </w:t>
    </w:r>
  </w:p>
  <w:p w:rsidR="003411FD" w:rsidRPr="002A503C" w:rsidRDefault="003411FD"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דוא"ל:</w:t>
    </w:r>
    <w:r>
      <w:rPr>
        <w:rFonts w:ascii="David" w:hAnsi="David"/>
        <w:szCs w:val="24"/>
        <w:rtl/>
      </w:rPr>
      <w:t xml:space="preserve"> </w:t>
    </w:r>
    <w:sdt>
      <w:sdtPr>
        <w:rPr>
          <w:rFonts w:ascii="David" w:hAnsi="David"/>
          <w:szCs w:val="24"/>
          <w:rtl/>
        </w:rPr>
        <w:alias w:val="מייל של חותם"/>
        <w:tag w:val="מייל של חותם"/>
        <w:id w:val="-1244727943"/>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Pr>
        <w:rFonts w:ascii="David" w:hAnsi="David"/>
        <w:szCs w:val="24"/>
        <w:rtl/>
      </w:rPr>
      <w:t xml:space="preserve"> </w:t>
    </w:r>
    <w:r w:rsidRPr="002A503C">
      <w:rPr>
        <w:rFonts w:ascii="David" w:hAnsi="David"/>
        <w:szCs w:val="24"/>
        <w:rtl/>
      </w:rPr>
      <w:t xml:space="preserve">כתובתנו באינטרנט: </w:t>
    </w:r>
    <w:r w:rsidRPr="002A503C">
      <w:rPr>
        <w:rFonts w:ascii="David" w:hAnsi="David"/>
        <w:szCs w:val="24"/>
      </w:rPr>
      <w:t>www.energy.gov.il</w:t>
    </w:r>
  </w:p>
  <w:p w:rsidR="003411FD" w:rsidRDefault="003411FD" w:rsidP="00EC1361">
    <w:pPr>
      <w:pBdr>
        <w:top w:val="single" w:sz="6" w:space="1" w:color="auto"/>
      </w:pBdr>
      <w:jc w:val="cente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F41" w:rsidRDefault="00B33F41" w:rsidP="00C85367">
      <w:r>
        <w:separator/>
      </w:r>
    </w:p>
  </w:footnote>
  <w:footnote w:type="continuationSeparator" w:id="0">
    <w:p w:rsidR="00B33F41" w:rsidRDefault="00B33F41" w:rsidP="00C85367">
      <w:r>
        <w:continuationSeparator/>
      </w:r>
    </w:p>
  </w:footnote>
  <w:footnote w:type="continuationNotice" w:id="1">
    <w:p w:rsidR="00B33F41" w:rsidRDefault="00B33F4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1FD" w:rsidRDefault="003411FD" w:rsidP="00546E40">
    <w:pPr>
      <w:pStyle w:val="TOC1"/>
      <w:rPr>
        <w:rStyle w:val="af1"/>
        <w:rFonts w:eastAsiaTheme="majorEastAsia"/>
        <w:color w:val="auto"/>
        <w:szCs w:val="26"/>
        <w:rtl/>
        <w14:textOutline w14:w="0" w14:cap="rnd" w14:cmpd="sng" w14:algn="ctr">
          <w14:noFill/>
          <w14:prstDash w14:val="solid"/>
          <w14:bevel/>
        </w14:textOutline>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411FD" w:rsidRPr="00A850A7" w:rsidTr="00327824">
      <w:trPr>
        <w:trHeight w:val="284"/>
        <w:jc w:val="center"/>
      </w:trPr>
      <w:tc>
        <w:tcPr>
          <w:tcW w:w="851" w:type="dxa"/>
          <w:vAlign w:val="center"/>
        </w:tcPr>
        <w:p w:rsidR="003411FD" w:rsidRPr="00E60CFC" w:rsidRDefault="003411FD" w:rsidP="00546E40">
          <w:pPr>
            <w:pStyle w:val="TOC1"/>
            <w:rPr>
              <w:rtl/>
            </w:rPr>
          </w:pPr>
          <w:r w:rsidRPr="00F432F6">
            <w:object w:dxaOrig="784" w:dyaOrig="931" w14:anchorId="4A087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27.4pt;mso-position-vertical:absolute" o:allowoverlap="f">
                <v:imagedata r:id="rId1" o:title=""/>
              </v:shape>
              <o:OLEObject Type="Embed" ProgID="Word.Picture.8" ShapeID="_x0000_i1025" DrawAspect="Content" ObjectID="_1696220256" r:id="rId2"/>
            </w:object>
          </w:r>
        </w:p>
      </w:tc>
      <w:tc>
        <w:tcPr>
          <w:tcW w:w="4384" w:type="dxa"/>
          <w:vAlign w:val="center"/>
        </w:tcPr>
        <w:p w:rsidR="003411FD" w:rsidRPr="00393F26" w:rsidRDefault="003411FD" w:rsidP="00546E40">
          <w:pPr>
            <w:pStyle w:val="TOC1"/>
            <w:rPr>
              <w:rtl/>
            </w:rPr>
          </w:pPr>
          <w:r w:rsidRPr="00393F26">
            <w:rPr>
              <w:rFonts w:hint="cs"/>
              <w:rtl/>
            </w:rPr>
            <w:t>מדינת ישראל</w:t>
          </w:r>
        </w:p>
        <w:p w:rsidR="003411FD" w:rsidRPr="00393F26" w:rsidRDefault="003411FD" w:rsidP="00546E40">
          <w:pPr>
            <w:pStyle w:val="TOC1"/>
            <w:rPr>
              <w:rtl/>
            </w:rPr>
          </w:pPr>
          <w:r w:rsidRPr="00393F26">
            <w:rPr>
              <w:rFonts w:hint="cs"/>
              <w:rtl/>
            </w:rPr>
            <w:t>משרד האנרגיה</w:t>
          </w:r>
        </w:p>
      </w:tc>
      <w:tc>
        <w:tcPr>
          <w:tcW w:w="4688" w:type="dxa"/>
          <w:vAlign w:val="center"/>
        </w:tcPr>
        <w:p w:rsidR="003411FD" w:rsidRPr="00393F26" w:rsidRDefault="003411FD" w:rsidP="00546E40">
          <w:pPr>
            <w:pStyle w:val="TOC1"/>
            <w:rPr>
              <w:rtl/>
            </w:rPr>
          </w:pPr>
          <w:r>
            <w:rPr>
              <w:rtl/>
            </w:rPr>
            <w:t xml:space="preserve">                    </w:t>
          </w:r>
          <w:r>
            <w:rPr>
              <w:rFonts w:hint="cs"/>
              <w:rtl/>
            </w:rPr>
            <w:t>קול קורא</w:t>
          </w:r>
          <w:r w:rsidRPr="00393F26">
            <w:rPr>
              <w:rFonts w:hint="cs"/>
              <w:rtl/>
            </w:rPr>
            <w:t xml:space="preserve"> מס': </w:t>
          </w:r>
          <w:sdt>
            <w:sdtPr>
              <w:rPr>
                <w:rFonts w:hint="cs"/>
                <w:rtl/>
              </w:rPr>
              <w:alias w:val="tenderNumber"/>
              <w:tag w:val="tenderNumber0"/>
              <w:id w:val="240685852"/>
              <w:placeholder>
                <w:docPart w:val="A5DD42A2031146A4BCB96623AFA03D88"/>
              </w:placeholder>
              <w:text/>
            </w:sdtPr>
            <w:sdtEndPr/>
            <w:sdtContent>
              <w:r w:rsidRPr="00393F26">
                <w:t>12/2021</w:t>
              </w:r>
            </w:sdtContent>
          </w:sdt>
        </w:p>
      </w:tc>
    </w:tr>
  </w:tbl>
  <w:p w:rsidR="003411FD" w:rsidRPr="008B766D" w:rsidRDefault="003411FD" w:rsidP="00546E40">
    <w:pPr>
      <w:pStyle w:val="TOC1"/>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1FD" w:rsidRDefault="00B33F41" w:rsidP="00546E40">
    <w:pPr>
      <w:pStyle w:val="TOC1"/>
      <w:rPr>
        <w:rtl/>
      </w:rPr>
    </w:pPr>
    <w:r>
      <w:rPr>
        <w:rtl/>
      </w:rPr>
      <w:pict w14:anchorId="4A087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41.6pt;margin-top:-22.6pt;width:40.05pt;height:47.55pt;z-index:251658241;visibility:visible;mso-wrap-edited:f">
          <v:imagedata r:id="rId1" o:title=""/>
          <w10:wrap type="topAndBottom"/>
        </v:shape>
      </w:pict>
    </w:r>
  </w:p>
  <w:p w:rsidR="003411FD" w:rsidRDefault="003411FD" w:rsidP="00546E40">
    <w:pPr>
      <w:pStyle w:val="TOC1"/>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B33336"/>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6541E9"/>
    <w:multiLevelType w:val="multilevel"/>
    <w:tmpl w:val="5EE26D4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rPr>
    </w:lvl>
    <w:lvl w:ilvl="2">
      <w:start w:val="1"/>
      <w:numFmt w:val="decimal"/>
      <w:lvlText w:val="(%3)"/>
      <w:lvlJc w:val="left"/>
      <w:pPr>
        <w:tabs>
          <w:tab w:val="num" w:pos="1701"/>
        </w:tabs>
        <w:ind w:left="1701" w:hanging="567"/>
      </w:pPr>
      <w:rPr>
        <w:rFonts w:hint="default"/>
        <w:color w:val="auto"/>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 w15:restartNumberingAfterBreak="0">
    <w:nsid w:val="078F230B"/>
    <w:multiLevelType w:val="multilevel"/>
    <w:tmpl w:val="147410D6"/>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rFonts w:ascii="David" w:hAnsi="David" w:cs="David" w:hint="default"/>
        <w:b w:val="0"/>
        <w:bCs w:val="0"/>
        <w:sz w:val="22"/>
        <w:szCs w:val="22"/>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6"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0B2F4005"/>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3E452D9"/>
    <w:multiLevelType w:val="multilevel"/>
    <w:tmpl w:val="4A0E4D64"/>
    <w:lvl w:ilvl="0">
      <w:start w:val="1"/>
      <w:numFmt w:val="decimal"/>
      <w:lvlText w:val="%1."/>
      <w:lvlJc w:val="left"/>
      <w:pPr>
        <w:tabs>
          <w:tab w:val="num" w:pos="567"/>
        </w:tabs>
        <w:ind w:left="567" w:hanging="567"/>
      </w:pPr>
    </w:lvl>
    <w:lvl w:ilvl="1">
      <w:start w:val="1"/>
      <w:numFmt w:val="hebrew1"/>
      <w:lvlText w:val="%2)"/>
      <w:lvlJc w:val="left"/>
      <w:pPr>
        <w:tabs>
          <w:tab w:val="num" w:pos="824"/>
        </w:tabs>
        <w:ind w:left="824" w:hanging="284"/>
      </w:pPr>
      <w:rPr>
        <w:lang w:val="en-US"/>
      </w:rPr>
    </w:lvl>
    <w:lvl w:ilvl="2">
      <w:start w:val="1"/>
      <w:numFmt w:val="decimal"/>
      <w:lvlText w:val="(%3)"/>
      <w:lvlJc w:val="left"/>
      <w:pPr>
        <w:tabs>
          <w:tab w:val="num" w:pos="1701"/>
        </w:tabs>
        <w:ind w:left="1701" w:hanging="567"/>
      </w:pPr>
      <w:rPr>
        <w:color w:val="auto"/>
        <w:lang w:bidi="he-IL"/>
      </w:rPr>
    </w:lvl>
    <w:lvl w:ilvl="3">
      <w:start w:val="1"/>
      <w:numFmt w:val="hebrew2"/>
      <w:lvlText w:val="%4."/>
      <w:lvlJc w:val="left"/>
      <w:pPr>
        <w:tabs>
          <w:tab w:val="num" w:pos="2268"/>
        </w:tabs>
        <w:ind w:left="2268" w:hanging="567"/>
      </w:pPr>
    </w:lvl>
    <w:lvl w:ilvl="4">
      <w:start w:val="1"/>
      <w:numFmt w:val="upperRoman"/>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hebrew1"/>
      <w:lvlText w:val="%8."/>
      <w:lvlJc w:val="left"/>
      <w:pPr>
        <w:tabs>
          <w:tab w:val="num" w:pos="4535"/>
        </w:tabs>
        <w:ind w:left="4535" w:hanging="566"/>
      </w:pPr>
    </w:lvl>
    <w:lvl w:ilvl="8">
      <w:start w:val="1"/>
      <w:numFmt w:val="upperRoman"/>
      <w:lvlText w:val="%9."/>
      <w:lvlJc w:val="left"/>
      <w:pPr>
        <w:tabs>
          <w:tab w:val="num" w:pos="5102"/>
        </w:tabs>
        <w:ind w:left="5102" w:hanging="567"/>
      </w:pPr>
    </w:lvl>
  </w:abstractNum>
  <w:abstractNum w:abstractNumId="24" w15:restartNumberingAfterBreak="0">
    <w:nsid w:val="14B0498B"/>
    <w:multiLevelType w:val="hybridMultilevel"/>
    <w:tmpl w:val="5B2E6F6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9807EB5"/>
    <w:multiLevelType w:val="hybridMultilevel"/>
    <w:tmpl w:val="6C6CDFFA"/>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9" w15:restartNumberingAfterBreak="0">
    <w:nsid w:val="1AEE4263"/>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1C9F2A97"/>
    <w:multiLevelType w:val="hybridMultilevel"/>
    <w:tmpl w:val="50343888"/>
    <w:lvl w:ilvl="0" w:tplc="540242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D3956DD"/>
    <w:multiLevelType w:val="hybridMultilevel"/>
    <w:tmpl w:val="3AE83AB8"/>
    <w:lvl w:ilvl="0" w:tplc="04090001">
      <w:start w:val="1"/>
      <w:numFmt w:val="bullet"/>
      <w:lvlText w:val=""/>
      <w:lvlJc w:val="left"/>
      <w:pPr>
        <w:ind w:left="2006" w:hanging="360"/>
      </w:pPr>
      <w:rPr>
        <w:rFonts w:ascii="Symbol" w:hAnsi="Symbol" w:hint="default"/>
      </w:rPr>
    </w:lvl>
    <w:lvl w:ilvl="1" w:tplc="04090003" w:tentative="1">
      <w:start w:val="1"/>
      <w:numFmt w:val="bullet"/>
      <w:lvlText w:val="o"/>
      <w:lvlJc w:val="left"/>
      <w:pPr>
        <w:ind w:left="2726" w:hanging="360"/>
      </w:pPr>
      <w:rPr>
        <w:rFonts w:ascii="Courier New" w:hAnsi="Courier New" w:cs="Courier New" w:hint="default"/>
      </w:rPr>
    </w:lvl>
    <w:lvl w:ilvl="2" w:tplc="04090005" w:tentative="1">
      <w:start w:val="1"/>
      <w:numFmt w:val="bullet"/>
      <w:lvlText w:val=""/>
      <w:lvlJc w:val="left"/>
      <w:pPr>
        <w:ind w:left="3446" w:hanging="360"/>
      </w:pPr>
      <w:rPr>
        <w:rFonts w:ascii="Wingdings" w:hAnsi="Wingdings" w:hint="default"/>
      </w:rPr>
    </w:lvl>
    <w:lvl w:ilvl="3" w:tplc="04090001" w:tentative="1">
      <w:start w:val="1"/>
      <w:numFmt w:val="bullet"/>
      <w:lvlText w:val=""/>
      <w:lvlJc w:val="left"/>
      <w:pPr>
        <w:ind w:left="4166" w:hanging="360"/>
      </w:pPr>
      <w:rPr>
        <w:rFonts w:ascii="Symbol" w:hAnsi="Symbol" w:hint="default"/>
      </w:rPr>
    </w:lvl>
    <w:lvl w:ilvl="4" w:tplc="04090003" w:tentative="1">
      <w:start w:val="1"/>
      <w:numFmt w:val="bullet"/>
      <w:lvlText w:val="o"/>
      <w:lvlJc w:val="left"/>
      <w:pPr>
        <w:ind w:left="4886" w:hanging="360"/>
      </w:pPr>
      <w:rPr>
        <w:rFonts w:ascii="Courier New" w:hAnsi="Courier New" w:cs="Courier New" w:hint="default"/>
      </w:rPr>
    </w:lvl>
    <w:lvl w:ilvl="5" w:tplc="04090005" w:tentative="1">
      <w:start w:val="1"/>
      <w:numFmt w:val="bullet"/>
      <w:lvlText w:val=""/>
      <w:lvlJc w:val="left"/>
      <w:pPr>
        <w:ind w:left="5606" w:hanging="360"/>
      </w:pPr>
      <w:rPr>
        <w:rFonts w:ascii="Wingdings" w:hAnsi="Wingdings" w:hint="default"/>
      </w:rPr>
    </w:lvl>
    <w:lvl w:ilvl="6" w:tplc="04090001" w:tentative="1">
      <w:start w:val="1"/>
      <w:numFmt w:val="bullet"/>
      <w:lvlText w:val=""/>
      <w:lvlJc w:val="left"/>
      <w:pPr>
        <w:ind w:left="6326" w:hanging="360"/>
      </w:pPr>
      <w:rPr>
        <w:rFonts w:ascii="Symbol" w:hAnsi="Symbol" w:hint="default"/>
      </w:rPr>
    </w:lvl>
    <w:lvl w:ilvl="7" w:tplc="04090003" w:tentative="1">
      <w:start w:val="1"/>
      <w:numFmt w:val="bullet"/>
      <w:lvlText w:val="o"/>
      <w:lvlJc w:val="left"/>
      <w:pPr>
        <w:ind w:left="7046" w:hanging="360"/>
      </w:pPr>
      <w:rPr>
        <w:rFonts w:ascii="Courier New" w:hAnsi="Courier New" w:cs="Courier New" w:hint="default"/>
      </w:rPr>
    </w:lvl>
    <w:lvl w:ilvl="8" w:tplc="04090005" w:tentative="1">
      <w:start w:val="1"/>
      <w:numFmt w:val="bullet"/>
      <w:lvlText w:val=""/>
      <w:lvlJc w:val="left"/>
      <w:pPr>
        <w:ind w:left="7766" w:hanging="360"/>
      </w:pPr>
      <w:rPr>
        <w:rFonts w:ascii="Wingdings" w:hAnsi="Wingdings" w:hint="default"/>
      </w:rPr>
    </w:lvl>
  </w:abstractNum>
  <w:abstractNum w:abstractNumId="35" w15:restartNumberingAfterBreak="0">
    <w:nsid w:val="21A43EB5"/>
    <w:multiLevelType w:val="hybridMultilevel"/>
    <w:tmpl w:val="EB84E0F2"/>
    <w:lvl w:ilvl="0" w:tplc="940621FA">
      <w:start w:val="1"/>
      <w:numFmt w:val="decimal"/>
      <w:lvlText w:val="%1."/>
      <w:lvlJc w:val="left"/>
      <w:pPr>
        <w:ind w:left="1080" w:hanging="360"/>
      </w:pPr>
      <w:rPr>
        <w:rFonts w:hint="default"/>
        <w:sz w:val="26"/>
        <w:lang w:val="en-US"/>
      </w:rPr>
    </w:lvl>
    <w:lvl w:ilvl="1" w:tplc="F2DEDE5A">
      <w:start w:val="1"/>
      <w:numFmt w:val="hebrew1"/>
      <w:lvlText w:val="%2."/>
      <w:lvlJc w:val="left"/>
      <w:pPr>
        <w:ind w:left="1800" w:hanging="360"/>
      </w:pPr>
      <w:rPr>
        <w:rFonts w:hint="default"/>
      </w:rPr>
    </w:lvl>
    <w:lvl w:ilvl="2" w:tplc="0409000F">
      <w:start w:val="1"/>
      <w:numFmt w:val="decimal"/>
      <w:lvlText w:val="%3."/>
      <w:lvlJc w:val="left"/>
      <w:pPr>
        <w:ind w:left="2520" w:hanging="180"/>
      </w:pPr>
    </w:lvl>
    <w:lvl w:ilvl="3" w:tplc="EE4C769E">
      <w:start w:val="1"/>
      <w:numFmt w:val="bullet"/>
      <w:lvlText w:val="-"/>
      <w:lvlJc w:val="left"/>
      <w:pPr>
        <w:ind w:left="3240" w:hanging="360"/>
      </w:pPr>
      <w:rPr>
        <w:rFonts w:ascii="Times New Roman" w:eastAsia="Times New Roman" w:hAnsi="Times New Roman" w:cs="David"/>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0"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8544C8E"/>
    <w:multiLevelType w:val="hybridMultilevel"/>
    <w:tmpl w:val="60DAEC38"/>
    <w:lvl w:ilvl="0" w:tplc="66122C64">
      <w:start w:val="1"/>
      <w:numFmt w:val="hebrew1"/>
      <w:lvlText w:val="%1."/>
      <w:lvlJc w:val="left"/>
      <w:pPr>
        <w:ind w:left="180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AE42EAD"/>
    <w:multiLevelType w:val="multilevel"/>
    <w:tmpl w:val="5448B1A4"/>
    <w:lvl w:ilvl="0">
      <w:start w:val="5"/>
      <w:numFmt w:val="decimal"/>
      <w:lvlText w:val="%1."/>
      <w:lvlJc w:val="left"/>
      <w:pPr>
        <w:tabs>
          <w:tab w:val="num" w:pos="738"/>
        </w:tabs>
        <w:ind w:left="738" w:hanging="567"/>
      </w:pPr>
      <w:rPr>
        <w:rFonts w:hint="default"/>
      </w:rPr>
    </w:lvl>
    <w:lvl w:ilvl="1">
      <w:start w:val="2"/>
      <w:numFmt w:val="hebrew1"/>
      <w:lvlText w:val="%2)"/>
      <w:lvlJc w:val="left"/>
      <w:pPr>
        <w:tabs>
          <w:tab w:val="num" w:pos="881"/>
        </w:tabs>
        <w:ind w:left="881" w:hanging="284"/>
      </w:pPr>
      <w:rPr>
        <w:rFonts w:hint="default"/>
      </w:rPr>
    </w:lvl>
    <w:lvl w:ilvl="2">
      <w:start w:val="1"/>
      <w:numFmt w:val="decimal"/>
      <w:lvlText w:val="(%3)"/>
      <w:lvlJc w:val="left"/>
      <w:pPr>
        <w:tabs>
          <w:tab w:val="num" w:pos="1872"/>
        </w:tabs>
        <w:ind w:left="1872" w:hanging="567"/>
      </w:pPr>
      <w:rPr>
        <w:rFonts w:hint="default"/>
        <w:b/>
        <w:bCs/>
        <w:color w:val="auto"/>
      </w:rPr>
    </w:lvl>
    <w:lvl w:ilvl="3">
      <w:start w:val="1"/>
      <w:numFmt w:val="hebrew2"/>
      <w:lvlText w:val="%4."/>
      <w:lvlJc w:val="left"/>
      <w:pPr>
        <w:tabs>
          <w:tab w:val="num" w:pos="2439"/>
        </w:tabs>
        <w:ind w:left="2439" w:hanging="567"/>
      </w:pPr>
      <w:rPr>
        <w:rFonts w:hint="default"/>
      </w:rPr>
    </w:lvl>
    <w:lvl w:ilvl="4">
      <w:start w:val="1"/>
      <w:numFmt w:val="upperRoman"/>
      <w:lvlText w:val="%5."/>
      <w:lvlJc w:val="left"/>
      <w:pPr>
        <w:tabs>
          <w:tab w:val="num" w:pos="3006"/>
        </w:tabs>
        <w:ind w:left="3006" w:hanging="567"/>
      </w:pPr>
      <w:rPr>
        <w:rFonts w:hint="default"/>
      </w:rPr>
    </w:lvl>
    <w:lvl w:ilvl="5">
      <w:start w:val="1"/>
      <w:numFmt w:val="lowerRoman"/>
      <w:lvlText w:val="%6."/>
      <w:lvlJc w:val="left"/>
      <w:pPr>
        <w:tabs>
          <w:tab w:val="num" w:pos="3573"/>
        </w:tabs>
        <w:ind w:left="3573" w:hanging="567"/>
      </w:pPr>
      <w:rPr>
        <w:rFonts w:hint="default"/>
      </w:rPr>
    </w:lvl>
    <w:lvl w:ilvl="6">
      <w:start w:val="1"/>
      <w:numFmt w:val="decimal"/>
      <w:lvlText w:val="%7."/>
      <w:lvlJc w:val="left"/>
      <w:pPr>
        <w:tabs>
          <w:tab w:val="num" w:pos="4140"/>
        </w:tabs>
        <w:ind w:left="4140" w:hanging="567"/>
      </w:pPr>
      <w:rPr>
        <w:rFonts w:hint="default"/>
      </w:rPr>
    </w:lvl>
    <w:lvl w:ilvl="7">
      <w:start w:val="1"/>
      <w:numFmt w:val="hebrew1"/>
      <w:lvlText w:val="%8."/>
      <w:lvlJc w:val="left"/>
      <w:pPr>
        <w:tabs>
          <w:tab w:val="num" w:pos="4706"/>
        </w:tabs>
        <w:ind w:left="4706" w:hanging="566"/>
      </w:pPr>
      <w:rPr>
        <w:rFonts w:hint="default"/>
      </w:rPr>
    </w:lvl>
    <w:lvl w:ilvl="8">
      <w:start w:val="1"/>
      <w:numFmt w:val="upperRoman"/>
      <w:lvlText w:val="%9."/>
      <w:lvlJc w:val="left"/>
      <w:pPr>
        <w:tabs>
          <w:tab w:val="num" w:pos="5273"/>
        </w:tabs>
        <w:ind w:left="5273" w:hanging="567"/>
      </w:pPr>
      <w:rPr>
        <w:rFonts w:hint="default"/>
      </w:rPr>
    </w:lvl>
  </w:abstractNum>
  <w:abstractNum w:abstractNumId="4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15:restartNumberingAfterBreak="0">
    <w:nsid w:val="2EFD6ACC"/>
    <w:multiLevelType w:val="hybridMultilevel"/>
    <w:tmpl w:val="A3CA09AA"/>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9" w15:restartNumberingAfterBreak="0">
    <w:nsid w:val="30060828"/>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15:restartNumberingAfterBreak="0">
    <w:nsid w:val="32CE35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33422D1E"/>
    <w:multiLevelType w:val="multilevel"/>
    <w:tmpl w:val="B892447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rPr>
    </w:lvl>
    <w:lvl w:ilvl="2">
      <w:start w:val="1"/>
      <w:numFmt w:val="decimal"/>
      <w:lvlText w:val="(%3)"/>
      <w:lvlJc w:val="left"/>
      <w:pPr>
        <w:tabs>
          <w:tab w:val="num" w:pos="1701"/>
        </w:tabs>
        <w:ind w:left="1701" w:hanging="567"/>
      </w:pPr>
      <w:rPr>
        <w:rFonts w:hint="default"/>
        <w:color w:val="auto"/>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5" w15:restartNumberingAfterBreak="0">
    <w:nsid w:val="34A603D9"/>
    <w:multiLevelType w:val="multilevel"/>
    <w:tmpl w:val="005C0F5A"/>
    <w:lvl w:ilvl="0">
      <w:start w:val="1"/>
      <w:numFmt w:val="decimal"/>
      <w:pStyle w:val="10"/>
      <w:lvlText w:val="%1."/>
      <w:lvlJc w:val="left"/>
      <w:pPr>
        <w:ind w:left="474" w:hanging="360"/>
      </w:pPr>
      <w:rPr>
        <w:rFonts w:hint="default"/>
      </w:rPr>
    </w:lvl>
    <w:lvl w:ilvl="1">
      <w:start w:val="1"/>
      <w:numFmt w:val="decimal"/>
      <w:lvlText w:val="%1.%2."/>
      <w:lvlJc w:val="left"/>
      <w:pPr>
        <w:ind w:left="857" w:hanging="432"/>
      </w:pPr>
      <w:rPr>
        <w:rFonts w:ascii="David" w:hAnsi="David" w:cs="David" w:hint="default"/>
        <w:b w:val="0"/>
        <w:bCs w:val="0"/>
        <w:color w:val="auto"/>
        <w:lang w:val="en-US"/>
      </w:rPr>
    </w:lvl>
    <w:lvl w:ilvl="2">
      <w:start w:val="1"/>
      <w:numFmt w:val="decimal"/>
      <w:lvlText w:val="%1.%2.%3."/>
      <w:lvlJc w:val="left"/>
      <w:pPr>
        <w:ind w:left="1338" w:hanging="504"/>
      </w:pPr>
      <w:rPr>
        <w:rFonts w:hint="default"/>
        <w:b w:val="0"/>
        <w:bCs w:val="0"/>
      </w:rPr>
    </w:lvl>
    <w:lvl w:ilvl="3">
      <w:start w:val="1"/>
      <w:numFmt w:val="decimal"/>
      <w:lvlText w:val="%1.%2.%3.%4."/>
      <w:lvlJc w:val="left"/>
      <w:pPr>
        <w:ind w:left="1842" w:hanging="648"/>
      </w:pPr>
      <w:rPr>
        <w:rFonts w:hint="default"/>
        <w:b w:val="0"/>
        <w:bCs w:val="0"/>
      </w:rPr>
    </w:lvl>
    <w:lvl w:ilvl="4">
      <w:start w:val="1"/>
      <w:numFmt w:val="decimalZero"/>
      <w:lvlText w:val="%5"/>
      <w:lvlJc w:val="left"/>
      <w:pPr>
        <w:ind w:left="2243" w:hanging="792"/>
      </w:pPr>
      <w:rPr>
        <w:rFonts w:hint="default"/>
        <w:b w:val="0"/>
        <w:bCs w:val="0"/>
        <w:lang w:bidi="he-IL"/>
      </w:rPr>
    </w:lvl>
    <w:lvl w:ilvl="5">
      <w:start w:val="1"/>
      <w:numFmt w:val="decimal"/>
      <w:lvlText w:val="%1.%2.%3.%4.%5.%6."/>
      <w:lvlJc w:val="left"/>
      <w:pPr>
        <w:ind w:left="2850" w:hanging="936"/>
      </w:pPr>
      <w:rPr>
        <w:rFonts w:hint="default"/>
      </w:rPr>
    </w:lvl>
    <w:lvl w:ilvl="6">
      <w:start w:val="1"/>
      <w:numFmt w:val="decimal"/>
      <w:lvlText w:val="%1.%2.%3.%4.%5.%6.%7."/>
      <w:lvlJc w:val="left"/>
      <w:pPr>
        <w:ind w:left="3354" w:hanging="1080"/>
      </w:pPr>
      <w:rPr>
        <w:rFonts w:hint="default"/>
      </w:rPr>
    </w:lvl>
    <w:lvl w:ilvl="7">
      <w:start w:val="1"/>
      <w:numFmt w:val="decimal"/>
      <w:lvlText w:val="%1.%2.%3.%4.%5.%6.%7.%8."/>
      <w:lvlJc w:val="left"/>
      <w:pPr>
        <w:ind w:left="3858" w:hanging="1224"/>
      </w:pPr>
      <w:rPr>
        <w:rFonts w:hint="default"/>
      </w:rPr>
    </w:lvl>
    <w:lvl w:ilvl="8">
      <w:start w:val="1"/>
      <w:numFmt w:val="decimal"/>
      <w:lvlText w:val="%1.%2.%3.%4.%5.%6.%7.%8.%9."/>
      <w:lvlJc w:val="left"/>
      <w:pPr>
        <w:ind w:left="4434" w:hanging="1440"/>
      </w:pPr>
      <w:rPr>
        <w:rFonts w:hint="default"/>
      </w:rPr>
    </w:lvl>
  </w:abstractNum>
  <w:abstractNum w:abstractNumId="56"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7" w15:restartNumberingAfterBreak="0">
    <w:nsid w:val="3BD3480E"/>
    <w:multiLevelType w:val="hybridMultilevel"/>
    <w:tmpl w:val="559EFB46"/>
    <w:lvl w:ilvl="0" w:tplc="940621FA">
      <w:start w:val="1"/>
      <w:numFmt w:val="decimal"/>
      <w:lvlText w:val="%1."/>
      <w:lvlJc w:val="left"/>
      <w:pPr>
        <w:ind w:left="1080" w:hanging="360"/>
      </w:pPr>
      <w:rPr>
        <w:rFonts w:hint="default"/>
        <w:sz w:val="26"/>
        <w:lang w:val="en-US"/>
      </w:rPr>
    </w:lvl>
    <w:lvl w:ilvl="1" w:tplc="66122C64">
      <w:start w:val="1"/>
      <w:numFmt w:val="hebrew1"/>
      <w:lvlText w:val="%2."/>
      <w:lvlJc w:val="left"/>
      <w:pPr>
        <w:ind w:left="1800" w:hanging="360"/>
      </w:pPr>
      <w:rPr>
        <w:rFonts w:hint="default"/>
        <w:lang w:val="en-US"/>
      </w:rPr>
    </w:lvl>
    <w:lvl w:ilvl="2" w:tplc="04090011">
      <w:start w:val="1"/>
      <w:numFmt w:val="decimal"/>
      <w:lvlText w:val="%3)"/>
      <w:lvlJc w:val="left"/>
      <w:pPr>
        <w:ind w:left="2520" w:hanging="180"/>
      </w:pPr>
    </w:lvl>
    <w:lvl w:ilvl="3" w:tplc="EE4C769E">
      <w:start w:val="1"/>
      <w:numFmt w:val="bullet"/>
      <w:lvlText w:val="-"/>
      <w:lvlJc w:val="left"/>
      <w:pPr>
        <w:ind w:left="3240" w:hanging="360"/>
      </w:pPr>
      <w:rPr>
        <w:rFonts w:ascii="Times New Roman" w:eastAsia="Times New Roman" w:hAnsi="Times New Roman" w:cs="David"/>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9"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0" w15:restartNumberingAfterBreak="0">
    <w:nsid w:val="415760C2"/>
    <w:multiLevelType w:val="hybridMultilevel"/>
    <w:tmpl w:val="9558B608"/>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1912725"/>
    <w:multiLevelType w:val="multilevel"/>
    <w:tmpl w:val="B3E045BC"/>
    <w:lvl w:ilvl="0">
      <w:start w:val="1"/>
      <w:numFmt w:val="decimal"/>
      <w:lvlText w:val="%1."/>
      <w:lvlJc w:val="left"/>
      <w:pPr>
        <w:tabs>
          <w:tab w:val="num" w:pos="567"/>
        </w:tabs>
        <w:ind w:left="567" w:hanging="567"/>
      </w:pPr>
      <w:rPr>
        <w:rFonts w:hint="default"/>
        <w:b w:val="0"/>
        <w:bCs w:val="0"/>
      </w:rPr>
    </w:lvl>
    <w:lvl w:ilvl="1">
      <w:start w:val="1"/>
      <w:numFmt w:val="hebrew1"/>
      <w:lvlText w:val="%2)"/>
      <w:lvlJc w:val="left"/>
      <w:pPr>
        <w:tabs>
          <w:tab w:val="num" w:pos="710"/>
        </w:tabs>
        <w:ind w:left="710" w:hanging="284"/>
      </w:pPr>
      <w:rPr>
        <w:rFonts w:hint="default"/>
      </w:rPr>
    </w:lvl>
    <w:lvl w:ilvl="2">
      <w:start w:val="1"/>
      <w:numFmt w:val="decimal"/>
      <w:lvlText w:val="(%3)"/>
      <w:lvlJc w:val="left"/>
      <w:pPr>
        <w:tabs>
          <w:tab w:val="num" w:pos="1701"/>
        </w:tabs>
        <w:ind w:left="1701" w:hanging="567"/>
      </w:pPr>
      <w:rPr>
        <w:rFonts w:hint="default"/>
        <w:b/>
        <w:bCs/>
        <w:color w:val="auto"/>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2"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4" w15:restartNumberingAfterBreak="0">
    <w:nsid w:val="464D2E19"/>
    <w:multiLevelType w:val="hybridMultilevel"/>
    <w:tmpl w:val="EA8A5BC0"/>
    <w:lvl w:ilvl="0" w:tplc="0409000F">
      <w:start w:val="1"/>
      <w:numFmt w:val="decimal"/>
      <w:lvlText w:val="%1."/>
      <w:lvlJc w:val="left"/>
      <w:pPr>
        <w:ind w:left="1080" w:hanging="360"/>
      </w:pPr>
    </w:lvl>
    <w:lvl w:ilvl="1" w:tplc="04090013">
      <w:start w:val="1"/>
      <w:numFmt w:val="hebrew1"/>
      <w:lvlText w:val="%2."/>
      <w:lvlJc w:val="center"/>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6" w15:restartNumberingAfterBreak="0">
    <w:nsid w:val="470313BE"/>
    <w:multiLevelType w:val="multilevel"/>
    <w:tmpl w:val="88BC2918"/>
    <w:styleLink w:val="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7" w15:restartNumberingAfterBreak="0">
    <w:nsid w:val="47221786"/>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8"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9" w15:restartNumberingAfterBreak="0">
    <w:nsid w:val="48192C36"/>
    <w:multiLevelType w:val="multilevel"/>
    <w:tmpl w:val="B6CAF3E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E9F6C2B"/>
    <w:multiLevelType w:val="hybridMultilevel"/>
    <w:tmpl w:val="FBA0BE8A"/>
    <w:lvl w:ilvl="0" w:tplc="7464B3B6">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5" w15:restartNumberingAfterBreak="0">
    <w:nsid w:val="53FB0EFF"/>
    <w:multiLevelType w:val="hybridMultilevel"/>
    <w:tmpl w:val="49F0D840"/>
    <w:lvl w:ilvl="0" w:tplc="C76C32CC">
      <w:start w:val="1"/>
      <w:numFmt w:val="hebrew1"/>
      <w:lvlText w:val="%1."/>
      <w:lvlJc w:val="left"/>
      <w:pPr>
        <w:ind w:left="2520" w:hanging="360"/>
      </w:pPr>
      <w:rPr>
        <w:b w:val="0"/>
        <w:bCs w:val="0"/>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7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7" w15:restartNumberingAfterBreak="0">
    <w:nsid w:val="55D51C19"/>
    <w:multiLevelType w:val="multilevel"/>
    <w:tmpl w:val="227EB9EA"/>
    <w:lvl w:ilvl="0">
      <w:start w:val="1"/>
      <w:numFmt w:val="decimal"/>
      <w:lvlText w:val="%1."/>
      <w:lvlJc w:val="left"/>
      <w:pPr>
        <w:tabs>
          <w:tab w:val="num" w:pos="738"/>
        </w:tabs>
        <w:ind w:left="738" w:hanging="567"/>
      </w:pPr>
      <w:rPr>
        <w:rFonts w:hint="default"/>
      </w:rPr>
    </w:lvl>
    <w:lvl w:ilvl="1">
      <w:start w:val="1"/>
      <w:numFmt w:val="hebrew1"/>
      <w:lvlText w:val="%2)"/>
      <w:lvlJc w:val="left"/>
      <w:pPr>
        <w:tabs>
          <w:tab w:val="num" w:pos="881"/>
        </w:tabs>
        <w:ind w:left="881" w:hanging="284"/>
      </w:pPr>
      <w:rPr>
        <w:rFonts w:hint="default"/>
        <w:lang w:val="en-US"/>
      </w:rPr>
    </w:lvl>
    <w:lvl w:ilvl="2">
      <w:start w:val="1"/>
      <w:numFmt w:val="decimal"/>
      <w:lvlText w:val="(%3)"/>
      <w:lvlJc w:val="left"/>
      <w:pPr>
        <w:tabs>
          <w:tab w:val="num" w:pos="1872"/>
        </w:tabs>
        <w:ind w:left="1872" w:hanging="567"/>
      </w:pPr>
      <w:rPr>
        <w:rFonts w:hint="default"/>
        <w:b/>
        <w:bCs/>
        <w:color w:val="auto"/>
        <w:lang w:bidi="he-IL"/>
      </w:rPr>
    </w:lvl>
    <w:lvl w:ilvl="3">
      <w:start w:val="1"/>
      <w:numFmt w:val="hebrew2"/>
      <w:lvlText w:val="%4."/>
      <w:lvlJc w:val="left"/>
      <w:pPr>
        <w:tabs>
          <w:tab w:val="num" w:pos="2439"/>
        </w:tabs>
        <w:ind w:left="2439" w:hanging="567"/>
      </w:pPr>
      <w:rPr>
        <w:rFonts w:hint="default"/>
      </w:rPr>
    </w:lvl>
    <w:lvl w:ilvl="4">
      <w:start w:val="1"/>
      <w:numFmt w:val="upperRoman"/>
      <w:lvlText w:val="%5."/>
      <w:lvlJc w:val="left"/>
      <w:pPr>
        <w:tabs>
          <w:tab w:val="num" w:pos="3006"/>
        </w:tabs>
        <w:ind w:left="3006" w:hanging="567"/>
      </w:pPr>
      <w:rPr>
        <w:rFonts w:hint="default"/>
      </w:rPr>
    </w:lvl>
    <w:lvl w:ilvl="5">
      <w:start w:val="1"/>
      <w:numFmt w:val="lowerRoman"/>
      <w:lvlText w:val="%6."/>
      <w:lvlJc w:val="left"/>
      <w:pPr>
        <w:tabs>
          <w:tab w:val="num" w:pos="3573"/>
        </w:tabs>
        <w:ind w:left="3573" w:hanging="567"/>
      </w:pPr>
      <w:rPr>
        <w:rFonts w:hint="default"/>
      </w:rPr>
    </w:lvl>
    <w:lvl w:ilvl="6">
      <w:start w:val="1"/>
      <w:numFmt w:val="decimal"/>
      <w:lvlText w:val="%7."/>
      <w:lvlJc w:val="left"/>
      <w:pPr>
        <w:tabs>
          <w:tab w:val="num" w:pos="4140"/>
        </w:tabs>
        <w:ind w:left="4140" w:hanging="567"/>
      </w:pPr>
      <w:rPr>
        <w:rFonts w:hint="default"/>
      </w:rPr>
    </w:lvl>
    <w:lvl w:ilvl="7">
      <w:start w:val="1"/>
      <w:numFmt w:val="hebrew1"/>
      <w:lvlText w:val="%8."/>
      <w:lvlJc w:val="left"/>
      <w:pPr>
        <w:tabs>
          <w:tab w:val="num" w:pos="4706"/>
        </w:tabs>
        <w:ind w:left="4706" w:hanging="566"/>
      </w:pPr>
      <w:rPr>
        <w:rFonts w:hint="default"/>
      </w:rPr>
    </w:lvl>
    <w:lvl w:ilvl="8">
      <w:start w:val="1"/>
      <w:numFmt w:val="upperRoman"/>
      <w:lvlText w:val="%9."/>
      <w:lvlJc w:val="left"/>
      <w:pPr>
        <w:tabs>
          <w:tab w:val="num" w:pos="5273"/>
        </w:tabs>
        <w:ind w:left="5273" w:hanging="567"/>
      </w:pPr>
      <w:rPr>
        <w:rFonts w:hint="default"/>
      </w:rPr>
    </w:lvl>
  </w:abstractNum>
  <w:abstractNum w:abstractNumId="7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9"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2" w15:restartNumberingAfterBreak="0">
    <w:nsid w:val="5A064FF2"/>
    <w:multiLevelType w:val="hybridMultilevel"/>
    <w:tmpl w:val="EC94783C"/>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D6A8858A">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4"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7" w15:restartNumberingAfterBreak="0">
    <w:nsid w:val="5D5F5236"/>
    <w:multiLevelType w:val="multilevel"/>
    <w:tmpl w:val="FE1C10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565"/>
      </w:pPr>
      <w:rPr>
        <w:rFonts w:ascii="David" w:hAnsi="David" w:cs="David" w:hint="default"/>
        <w:b w:val="0"/>
        <w:bCs w:val="0"/>
        <w:sz w:val="24"/>
        <w:szCs w:val="24"/>
      </w:rPr>
    </w:lvl>
    <w:lvl w:ilvl="2">
      <w:start w:val="1"/>
      <w:numFmt w:val="decimal"/>
      <w:lvlText w:val="%1.%2.%3."/>
      <w:lvlJc w:val="left"/>
      <w:pPr>
        <w:tabs>
          <w:tab w:val="num" w:pos="1440"/>
        </w:tabs>
        <w:ind w:left="1224" w:hanging="544"/>
      </w:pPr>
      <w:rPr>
        <w:rFonts w:hint="default"/>
        <w:b w:val="0"/>
        <w:bCs w:val="0"/>
      </w:rPr>
    </w:lvl>
    <w:lvl w:ilvl="3">
      <w:start w:val="1"/>
      <w:numFmt w:val="decimal"/>
      <w:lvlText w:val="%1.%2.%3.%4."/>
      <w:lvlJc w:val="left"/>
      <w:pPr>
        <w:tabs>
          <w:tab w:val="num" w:pos="2279"/>
        </w:tabs>
        <w:ind w:left="2207"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0"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65C61DB9"/>
    <w:multiLevelType w:val="multilevel"/>
    <w:tmpl w:val="E12E3F2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rPr>
    </w:lvl>
    <w:lvl w:ilvl="2">
      <w:start w:val="1"/>
      <w:numFmt w:val="decimal"/>
      <w:lvlText w:val="(%3)"/>
      <w:lvlJc w:val="left"/>
      <w:pPr>
        <w:tabs>
          <w:tab w:val="num" w:pos="1701"/>
        </w:tabs>
        <w:ind w:left="1701" w:hanging="567"/>
      </w:pPr>
      <w:rPr>
        <w:rFonts w:hint="default"/>
        <w:color w:val="auto"/>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3" w15:restartNumberingAfterBreak="0">
    <w:nsid w:val="66B2140F"/>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5"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6"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7"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8" w15:restartNumberingAfterBreak="0">
    <w:nsid w:val="6BD76628"/>
    <w:multiLevelType w:val="multilevel"/>
    <w:tmpl w:val="227EB9EA"/>
    <w:lvl w:ilvl="0">
      <w:start w:val="1"/>
      <w:numFmt w:val="decimal"/>
      <w:lvlText w:val="%1."/>
      <w:lvlJc w:val="left"/>
      <w:pPr>
        <w:tabs>
          <w:tab w:val="num" w:pos="738"/>
        </w:tabs>
        <w:ind w:left="738" w:hanging="567"/>
      </w:pPr>
      <w:rPr>
        <w:rFonts w:hint="default"/>
      </w:rPr>
    </w:lvl>
    <w:lvl w:ilvl="1">
      <w:start w:val="1"/>
      <w:numFmt w:val="hebrew1"/>
      <w:lvlText w:val="%2)"/>
      <w:lvlJc w:val="left"/>
      <w:pPr>
        <w:tabs>
          <w:tab w:val="num" w:pos="881"/>
        </w:tabs>
        <w:ind w:left="881" w:hanging="284"/>
      </w:pPr>
      <w:rPr>
        <w:rFonts w:hint="default"/>
        <w:lang w:val="en-US"/>
      </w:rPr>
    </w:lvl>
    <w:lvl w:ilvl="2">
      <w:start w:val="1"/>
      <w:numFmt w:val="decimal"/>
      <w:lvlText w:val="(%3)"/>
      <w:lvlJc w:val="left"/>
      <w:pPr>
        <w:tabs>
          <w:tab w:val="num" w:pos="1872"/>
        </w:tabs>
        <w:ind w:left="1872" w:hanging="567"/>
      </w:pPr>
      <w:rPr>
        <w:rFonts w:hint="default"/>
        <w:b/>
        <w:bCs/>
        <w:color w:val="auto"/>
        <w:lang w:bidi="he-IL"/>
      </w:rPr>
    </w:lvl>
    <w:lvl w:ilvl="3">
      <w:start w:val="1"/>
      <w:numFmt w:val="hebrew2"/>
      <w:lvlText w:val="%4."/>
      <w:lvlJc w:val="left"/>
      <w:pPr>
        <w:tabs>
          <w:tab w:val="num" w:pos="2439"/>
        </w:tabs>
        <w:ind w:left="2439" w:hanging="567"/>
      </w:pPr>
      <w:rPr>
        <w:rFonts w:hint="default"/>
      </w:rPr>
    </w:lvl>
    <w:lvl w:ilvl="4">
      <w:start w:val="1"/>
      <w:numFmt w:val="upperRoman"/>
      <w:lvlText w:val="%5."/>
      <w:lvlJc w:val="left"/>
      <w:pPr>
        <w:tabs>
          <w:tab w:val="num" w:pos="3006"/>
        </w:tabs>
        <w:ind w:left="3006" w:hanging="567"/>
      </w:pPr>
      <w:rPr>
        <w:rFonts w:hint="default"/>
      </w:rPr>
    </w:lvl>
    <w:lvl w:ilvl="5">
      <w:start w:val="1"/>
      <w:numFmt w:val="lowerRoman"/>
      <w:lvlText w:val="%6."/>
      <w:lvlJc w:val="left"/>
      <w:pPr>
        <w:tabs>
          <w:tab w:val="num" w:pos="3573"/>
        </w:tabs>
        <w:ind w:left="3573" w:hanging="567"/>
      </w:pPr>
      <w:rPr>
        <w:rFonts w:hint="default"/>
      </w:rPr>
    </w:lvl>
    <w:lvl w:ilvl="6">
      <w:start w:val="1"/>
      <w:numFmt w:val="decimal"/>
      <w:lvlText w:val="%7."/>
      <w:lvlJc w:val="left"/>
      <w:pPr>
        <w:tabs>
          <w:tab w:val="num" w:pos="4140"/>
        </w:tabs>
        <w:ind w:left="4140" w:hanging="567"/>
      </w:pPr>
      <w:rPr>
        <w:rFonts w:hint="default"/>
      </w:rPr>
    </w:lvl>
    <w:lvl w:ilvl="7">
      <w:start w:val="1"/>
      <w:numFmt w:val="hebrew1"/>
      <w:lvlText w:val="%8."/>
      <w:lvlJc w:val="left"/>
      <w:pPr>
        <w:tabs>
          <w:tab w:val="num" w:pos="4706"/>
        </w:tabs>
        <w:ind w:left="4706" w:hanging="566"/>
      </w:pPr>
      <w:rPr>
        <w:rFonts w:hint="default"/>
      </w:rPr>
    </w:lvl>
    <w:lvl w:ilvl="8">
      <w:start w:val="1"/>
      <w:numFmt w:val="upperRoman"/>
      <w:lvlText w:val="%9."/>
      <w:lvlJc w:val="left"/>
      <w:pPr>
        <w:tabs>
          <w:tab w:val="num" w:pos="5273"/>
        </w:tabs>
        <w:ind w:left="5273" w:hanging="567"/>
      </w:pPr>
      <w:rPr>
        <w:rFonts w:hint="default"/>
      </w:rPr>
    </w:lvl>
  </w:abstractNum>
  <w:abstractNum w:abstractNumId="99"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3" w15:restartNumberingAfterBreak="0">
    <w:nsid w:val="72D22AEC"/>
    <w:multiLevelType w:val="multilevel"/>
    <w:tmpl w:val="D1180DB6"/>
    <w:lvl w:ilvl="0">
      <w:start w:val="1"/>
      <w:numFmt w:val="hebrew1"/>
      <w:lvlText w:val="%1."/>
      <w:lvlJc w:val="center"/>
      <w:pPr>
        <w:ind w:left="1069" w:hanging="360"/>
      </w:pPr>
      <w:rPr>
        <w:rFonts w:hint="default"/>
      </w:rPr>
    </w:lvl>
    <w:lvl w:ilvl="1">
      <w:start w:val="1"/>
      <w:numFmt w:val="hebrew1"/>
      <w:lvlText w:val="%2."/>
      <w:lvlJc w:val="center"/>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04" w15:restartNumberingAfterBreak="0">
    <w:nsid w:val="76FF7599"/>
    <w:multiLevelType w:val="multilevel"/>
    <w:tmpl w:val="D1180DB6"/>
    <w:lvl w:ilvl="0">
      <w:start w:val="1"/>
      <w:numFmt w:val="hebrew1"/>
      <w:lvlText w:val="%1."/>
      <w:lvlJc w:val="center"/>
      <w:pPr>
        <w:ind w:left="1069" w:hanging="360"/>
      </w:pPr>
      <w:rPr>
        <w:rFonts w:hint="default"/>
      </w:rPr>
    </w:lvl>
    <w:lvl w:ilvl="1">
      <w:start w:val="1"/>
      <w:numFmt w:val="hebrew1"/>
      <w:lvlText w:val="%2."/>
      <w:lvlJc w:val="center"/>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0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8" w15:restartNumberingAfterBreak="0">
    <w:nsid w:val="797A1459"/>
    <w:multiLevelType w:val="multilevel"/>
    <w:tmpl w:val="81620D42"/>
    <w:lvl w:ilvl="0">
      <w:start w:val="5"/>
      <w:numFmt w:val="decimal"/>
      <w:lvlText w:val="%1"/>
      <w:lvlJc w:val="left"/>
      <w:pPr>
        <w:ind w:left="765" w:hanging="765"/>
      </w:pPr>
      <w:rPr>
        <w:rFonts w:hint="default"/>
        <w:b w:val="0"/>
      </w:rPr>
    </w:lvl>
    <w:lvl w:ilvl="1">
      <w:start w:val="1"/>
      <w:numFmt w:val="decimal"/>
      <w:lvlText w:val="%1.%2"/>
      <w:lvlJc w:val="left"/>
      <w:pPr>
        <w:ind w:left="1325" w:hanging="765"/>
      </w:pPr>
      <w:rPr>
        <w:rFonts w:hint="default"/>
        <w:b w:val="0"/>
      </w:rPr>
    </w:lvl>
    <w:lvl w:ilvl="2">
      <w:start w:val="1"/>
      <w:numFmt w:val="decimal"/>
      <w:lvlText w:val="%1.%2.%3"/>
      <w:lvlJc w:val="left"/>
      <w:pPr>
        <w:ind w:left="1885" w:hanging="765"/>
      </w:pPr>
      <w:rPr>
        <w:rFonts w:hint="default"/>
        <w:b w:val="0"/>
      </w:rPr>
    </w:lvl>
    <w:lvl w:ilvl="3">
      <w:start w:val="2"/>
      <w:numFmt w:val="decimal"/>
      <w:lvlText w:val="%1.%2.%3.%4"/>
      <w:lvlJc w:val="left"/>
      <w:pPr>
        <w:ind w:left="2445" w:hanging="765"/>
      </w:pPr>
      <w:rPr>
        <w:rFonts w:hint="default"/>
        <w:b w:val="0"/>
      </w:rPr>
    </w:lvl>
    <w:lvl w:ilvl="4">
      <w:start w:val="1"/>
      <w:numFmt w:val="decimal"/>
      <w:lvlText w:val="%1.%2.%3.%4.%5"/>
      <w:lvlJc w:val="left"/>
      <w:pPr>
        <w:ind w:left="3320" w:hanging="1080"/>
      </w:pPr>
      <w:rPr>
        <w:rFonts w:hint="default"/>
        <w:b/>
        <w:bCs w:val="0"/>
      </w:rPr>
    </w:lvl>
    <w:lvl w:ilvl="5">
      <w:start w:val="1"/>
      <w:numFmt w:val="decimal"/>
      <w:lvlText w:val="%1.%2.%3.%4.%5.%6"/>
      <w:lvlJc w:val="left"/>
      <w:pPr>
        <w:ind w:left="3880" w:hanging="1080"/>
      </w:pPr>
      <w:rPr>
        <w:rFonts w:hint="default"/>
        <w:b w:val="0"/>
      </w:rPr>
    </w:lvl>
    <w:lvl w:ilvl="6">
      <w:start w:val="1"/>
      <w:numFmt w:val="decimal"/>
      <w:lvlText w:val="%1.%2.%3.%4.%5.%6.%7"/>
      <w:lvlJc w:val="left"/>
      <w:pPr>
        <w:ind w:left="4800" w:hanging="1440"/>
      </w:pPr>
      <w:rPr>
        <w:rFonts w:hint="default"/>
        <w:b w:val="0"/>
      </w:rPr>
    </w:lvl>
    <w:lvl w:ilvl="7">
      <w:start w:val="1"/>
      <w:numFmt w:val="decimal"/>
      <w:lvlText w:val="%1.%2.%3.%4.%5.%6.%7.%8"/>
      <w:lvlJc w:val="left"/>
      <w:pPr>
        <w:ind w:left="5360" w:hanging="1440"/>
      </w:pPr>
      <w:rPr>
        <w:rFonts w:hint="default"/>
        <w:b w:val="0"/>
      </w:rPr>
    </w:lvl>
    <w:lvl w:ilvl="8">
      <w:start w:val="1"/>
      <w:numFmt w:val="decimal"/>
      <w:lvlText w:val="%1.%2.%3.%4.%5.%6.%7.%8.%9"/>
      <w:lvlJc w:val="left"/>
      <w:pPr>
        <w:ind w:left="5920" w:hanging="1440"/>
      </w:pPr>
      <w:rPr>
        <w:rFonts w:hint="default"/>
        <w:b w:val="0"/>
      </w:rPr>
    </w:lvl>
  </w:abstractNum>
  <w:abstractNum w:abstractNumId="109"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7D516F63"/>
    <w:multiLevelType w:val="hybridMultilevel"/>
    <w:tmpl w:val="CC9ACD76"/>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2"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1"/>
  </w:num>
  <w:num w:numId="2">
    <w:abstractNumId w:val="109"/>
  </w:num>
  <w:num w:numId="3">
    <w:abstractNumId w:val="50"/>
  </w:num>
  <w:num w:numId="4">
    <w:abstractNumId w:val="37"/>
  </w:num>
  <w:num w:numId="5">
    <w:abstractNumId w:val="76"/>
  </w:num>
  <w:num w:numId="6">
    <w:abstractNumId w:val="99"/>
  </w:num>
  <w:num w:numId="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38"/>
  </w:num>
  <w:num w:numId="11">
    <w:abstractNumId w:val="106"/>
  </w:num>
  <w:num w:numId="12">
    <w:abstractNumId w:val="86"/>
  </w:num>
  <w:num w:numId="13">
    <w:abstractNumId w:val="72"/>
  </w:num>
  <w:num w:numId="14">
    <w:abstractNumId w:val="90"/>
  </w:num>
  <w:num w:numId="15">
    <w:abstractNumId w:val="83"/>
  </w:num>
  <w:num w:numId="16">
    <w:abstractNumId w:val="45"/>
  </w:num>
  <w:num w:numId="17">
    <w:abstractNumId w:val="71"/>
  </w:num>
  <w:num w:numId="18">
    <w:abstractNumId w:val="100"/>
  </w:num>
  <w:num w:numId="19">
    <w:abstractNumId w:val="20"/>
  </w:num>
  <w:num w:numId="20">
    <w:abstractNumId w:val="40"/>
  </w:num>
  <w:num w:numId="21">
    <w:abstractNumId w:val="63"/>
  </w:num>
  <w:num w:numId="22">
    <w:abstractNumId w:val="27"/>
  </w:num>
  <w:num w:numId="23">
    <w:abstractNumId w:val="74"/>
  </w:num>
  <w:num w:numId="24">
    <w:abstractNumId w:val="101"/>
  </w:num>
  <w:num w:numId="25">
    <w:abstractNumId w:val="73"/>
  </w:num>
  <w:num w:numId="26">
    <w:abstractNumId w:val="16"/>
  </w:num>
  <w:num w:numId="27">
    <w:abstractNumId w:val="96"/>
  </w:num>
  <w:num w:numId="28">
    <w:abstractNumId w:val="30"/>
  </w:num>
  <w:num w:numId="29">
    <w:abstractNumId w:val="48"/>
  </w:num>
  <w:num w:numId="30">
    <w:abstractNumId w:val="80"/>
  </w:num>
  <w:num w:numId="31">
    <w:abstractNumId w:val="15"/>
  </w:num>
  <w:num w:numId="32">
    <w:abstractNumId w:val="9"/>
  </w:num>
  <w:num w:numId="33">
    <w:abstractNumId w:val="41"/>
  </w:num>
  <w:num w:numId="34">
    <w:abstractNumId w:val="107"/>
  </w:num>
  <w:num w:numId="35">
    <w:abstractNumId w:val="52"/>
  </w:num>
  <w:num w:numId="36">
    <w:abstractNumId w:val="110"/>
  </w:num>
  <w:num w:numId="37">
    <w:abstractNumId w:val="88"/>
  </w:num>
  <w:num w:numId="38">
    <w:abstractNumId w:val="62"/>
  </w:num>
  <w:num w:numId="39">
    <w:abstractNumId w:val="26"/>
  </w:num>
  <w:num w:numId="40">
    <w:abstractNumId w:val="46"/>
  </w:num>
  <w:num w:numId="41">
    <w:abstractNumId w:val="44"/>
  </w:num>
  <w:num w:numId="42">
    <w:abstractNumId w:val="18"/>
  </w:num>
  <w:num w:numId="43">
    <w:abstractNumId w:val="39"/>
  </w:num>
  <w:num w:numId="44">
    <w:abstractNumId w:val="68"/>
  </w:num>
  <w:num w:numId="45">
    <w:abstractNumId w:val="25"/>
  </w:num>
  <w:num w:numId="46">
    <w:abstractNumId w:val="19"/>
  </w:num>
  <w:num w:numId="47">
    <w:abstractNumId w:val="94"/>
  </w:num>
  <w:num w:numId="48">
    <w:abstractNumId w:val="81"/>
  </w:num>
  <w:num w:numId="49">
    <w:abstractNumId w:val="58"/>
  </w:num>
  <w:num w:numId="50">
    <w:abstractNumId w:val="14"/>
  </w:num>
  <w:num w:numId="51">
    <w:abstractNumId w:val="11"/>
  </w:num>
  <w:num w:numId="52">
    <w:abstractNumId w:val="31"/>
  </w:num>
  <w:num w:numId="53">
    <w:abstractNumId w:val="59"/>
  </w:num>
  <w:num w:numId="54">
    <w:abstractNumId w:val="54"/>
  </w:num>
  <w:num w:numId="55">
    <w:abstractNumId w:val="65"/>
  </w:num>
  <w:num w:numId="56">
    <w:abstractNumId w:val="78"/>
  </w:num>
  <w:num w:numId="57">
    <w:abstractNumId w:val="97"/>
  </w:num>
  <w:num w:numId="58">
    <w:abstractNumId w:val="32"/>
  </w:num>
  <w:num w:numId="59">
    <w:abstractNumId w:val="112"/>
  </w:num>
  <w:num w:numId="60">
    <w:abstractNumId w:val="56"/>
  </w:num>
  <w:num w:numId="61">
    <w:abstractNumId w:val="36"/>
  </w:num>
  <w:num w:numId="62">
    <w:abstractNumId w:val="7"/>
  </w:num>
  <w:num w:numId="63">
    <w:abstractNumId w:val="3"/>
  </w:num>
  <w:num w:numId="64">
    <w:abstractNumId w:val="2"/>
  </w:num>
  <w:num w:numId="65">
    <w:abstractNumId w:val="1"/>
  </w:num>
  <w:num w:numId="66">
    <w:abstractNumId w:val="0"/>
  </w:num>
  <w:num w:numId="67">
    <w:abstractNumId w:val="8"/>
  </w:num>
  <w:num w:numId="68">
    <w:abstractNumId w:val="6"/>
  </w:num>
  <w:num w:numId="69">
    <w:abstractNumId w:val="5"/>
  </w:num>
  <w:num w:numId="70">
    <w:abstractNumId w:val="4"/>
  </w:num>
  <w:num w:numId="71">
    <w:abstractNumId w:val="91"/>
  </w:num>
  <w:num w:numId="72">
    <w:abstractNumId w:val="95"/>
  </w:num>
  <w:num w:numId="73">
    <w:abstractNumId w:val="102"/>
  </w:num>
  <w:num w:numId="74">
    <w:abstractNumId w:val="66"/>
  </w:num>
  <w:num w:numId="75">
    <w:abstractNumId w:val="85"/>
    <w:lvlOverride w:ilvl="0">
      <w:startOverride w:val="1"/>
    </w:lvlOverride>
  </w:num>
  <w:num w:numId="76">
    <w:abstractNumId w:val="84"/>
  </w:num>
  <w:num w:numId="77">
    <w:abstractNumId w:val="79"/>
  </w:num>
  <w:num w:numId="78">
    <w:abstractNumId w:val="55"/>
  </w:num>
  <w:num w:numId="79">
    <w:abstractNumId w:val="64"/>
  </w:num>
  <w:num w:numId="80">
    <w:abstractNumId w:val="57"/>
  </w:num>
  <w:num w:numId="81">
    <w:abstractNumId w:val="103"/>
  </w:num>
  <w:num w:numId="82">
    <w:abstractNumId w:val="77"/>
  </w:num>
  <w:num w:numId="83">
    <w:abstractNumId w:val="67"/>
  </w:num>
  <w:num w:numId="84">
    <w:abstractNumId w:val="10"/>
  </w:num>
  <w:num w:numId="85">
    <w:abstractNumId w:val="93"/>
  </w:num>
  <w:num w:numId="86">
    <w:abstractNumId w:val="82"/>
  </w:num>
  <w:num w:numId="87">
    <w:abstractNumId w:val="70"/>
  </w:num>
  <w:num w:numId="88">
    <w:abstractNumId w:val="61"/>
  </w:num>
  <w:num w:numId="89">
    <w:abstractNumId w:val="111"/>
  </w:num>
  <w:num w:numId="90">
    <w:abstractNumId w:val="69"/>
  </w:num>
  <w:num w:numId="91">
    <w:abstractNumId w:val="35"/>
  </w:num>
  <w:num w:numId="92">
    <w:abstractNumId w:val="98"/>
  </w:num>
  <w:num w:numId="93">
    <w:abstractNumId w:val="104"/>
  </w:num>
  <w:num w:numId="94">
    <w:abstractNumId w:val="42"/>
  </w:num>
  <w:num w:numId="95">
    <w:abstractNumId w:val="28"/>
  </w:num>
  <w:num w:numId="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9"/>
  </w:num>
  <w:num w:numId="100">
    <w:abstractNumId w:val="43"/>
  </w:num>
  <w:num w:numId="101">
    <w:abstractNumId w:val="47"/>
  </w:num>
  <w:num w:numId="102">
    <w:abstractNumId w:val="24"/>
  </w:num>
  <w:num w:numId="103">
    <w:abstractNumId w:val="60"/>
  </w:num>
  <w:num w:numId="104">
    <w:abstractNumId w:val="34"/>
  </w:num>
  <w:num w:numId="105">
    <w:abstractNumId w:val="12"/>
  </w:num>
  <w:num w:numId="106">
    <w:abstractNumId w:val="92"/>
  </w:num>
  <w:num w:numId="107">
    <w:abstractNumId w:val="53"/>
  </w:num>
  <w:num w:numId="108">
    <w:abstractNumId w:val="55"/>
  </w:num>
  <w:num w:numId="109">
    <w:abstractNumId w:val="55"/>
  </w:num>
  <w:num w:numId="110">
    <w:abstractNumId w:val="55"/>
  </w:num>
  <w:num w:numId="111">
    <w:abstractNumId w:val="55"/>
  </w:num>
  <w:num w:numId="112">
    <w:abstractNumId w:val="51"/>
  </w:num>
  <w:num w:numId="113">
    <w:abstractNumId w:val="108"/>
  </w:num>
  <w:num w:numId="11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3"/>
  </w:num>
  <w:num w:numId="116">
    <w:abstractNumId w:val="49"/>
  </w:num>
  <w:num w:numId="117">
    <w:abstractNumId w:val="87"/>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ar-SA" w:vendorID="64" w:dllVersion="131078" w:nlCheck="1" w:checkStyle="0"/>
  <w:activeWritingStyle w:appName="MSWord" w:lang="en-US" w:vendorID="64" w:dllVersion="131078" w:nlCheck="1" w:checkStyle="0"/>
  <w:defaultTabStop w:val="57"/>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0C5F"/>
    <w:rsid w:val="00003935"/>
    <w:rsid w:val="0000398F"/>
    <w:rsid w:val="00003E7A"/>
    <w:rsid w:val="00004F00"/>
    <w:rsid w:val="000074EE"/>
    <w:rsid w:val="00011038"/>
    <w:rsid w:val="00014070"/>
    <w:rsid w:val="000169FF"/>
    <w:rsid w:val="00016B34"/>
    <w:rsid w:val="0001738A"/>
    <w:rsid w:val="00017D94"/>
    <w:rsid w:val="00022409"/>
    <w:rsid w:val="00022440"/>
    <w:rsid w:val="00025346"/>
    <w:rsid w:val="00025FB2"/>
    <w:rsid w:val="00027959"/>
    <w:rsid w:val="0003559B"/>
    <w:rsid w:val="000361C9"/>
    <w:rsid w:val="00037BA1"/>
    <w:rsid w:val="00041D51"/>
    <w:rsid w:val="00042113"/>
    <w:rsid w:val="00042322"/>
    <w:rsid w:val="00046F76"/>
    <w:rsid w:val="00051730"/>
    <w:rsid w:val="00051763"/>
    <w:rsid w:val="00057D46"/>
    <w:rsid w:val="00061FE5"/>
    <w:rsid w:val="0006212F"/>
    <w:rsid w:val="00063573"/>
    <w:rsid w:val="00066C50"/>
    <w:rsid w:val="00070D42"/>
    <w:rsid w:val="00071611"/>
    <w:rsid w:val="00072A4B"/>
    <w:rsid w:val="000758F0"/>
    <w:rsid w:val="000810FD"/>
    <w:rsid w:val="000849BC"/>
    <w:rsid w:val="00085987"/>
    <w:rsid w:val="00086887"/>
    <w:rsid w:val="000901F9"/>
    <w:rsid w:val="00090FD1"/>
    <w:rsid w:val="00095467"/>
    <w:rsid w:val="00096D5F"/>
    <w:rsid w:val="000A69BF"/>
    <w:rsid w:val="000B2F16"/>
    <w:rsid w:val="000B33BC"/>
    <w:rsid w:val="000B4B97"/>
    <w:rsid w:val="000B527C"/>
    <w:rsid w:val="000B66B1"/>
    <w:rsid w:val="000B7A08"/>
    <w:rsid w:val="000C0F2D"/>
    <w:rsid w:val="000C377D"/>
    <w:rsid w:val="000C4916"/>
    <w:rsid w:val="000C5402"/>
    <w:rsid w:val="000C5E25"/>
    <w:rsid w:val="000C690F"/>
    <w:rsid w:val="000C6976"/>
    <w:rsid w:val="000D2B50"/>
    <w:rsid w:val="000D3F1A"/>
    <w:rsid w:val="000D6DD7"/>
    <w:rsid w:val="000E2ED2"/>
    <w:rsid w:val="000E3E8E"/>
    <w:rsid w:val="000E7268"/>
    <w:rsid w:val="000F1C6D"/>
    <w:rsid w:val="000F2943"/>
    <w:rsid w:val="000F5ADF"/>
    <w:rsid w:val="00104764"/>
    <w:rsid w:val="00110B16"/>
    <w:rsid w:val="0011580E"/>
    <w:rsid w:val="0012223F"/>
    <w:rsid w:val="00122A00"/>
    <w:rsid w:val="00122A0D"/>
    <w:rsid w:val="001268CA"/>
    <w:rsid w:val="0013058C"/>
    <w:rsid w:val="0013065E"/>
    <w:rsid w:val="00131EC4"/>
    <w:rsid w:val="00140D05"/>
    <w:rsid w:val="0014647C"/>
    <w:rsid w:val="00157211"/>
    <w:rsid w:val="001572AF"/>
    <w:rsid w:val="001621F7"/>
    <w:rsid w:val="00162464"/>
    <w:rsid w:val="0016422A"/>
    <w:rsid w:val="00165C50"/>
    <w:rsid w:val="00167066"/>
    <w:rsid w:val="0017170C"/>
    <w:rsid w:val="0017279F"/>
    <w:rsid w:val="00173D30"/>
    <w:rsid w:val="00182624"/>
    <w:rsid w:val="00184EDA"/>
    <w:rsid w:val="00187E62"/>
    <w:rsid w:val="00192689"/>
    <w:rsid w:val="00192DD2"/>
    <w:rsid w:val="001954D7"/>
    <w:rsid w:val="00195C85"/>
    <w:rsid w:val="001962B6"/>
    <w:rsid w:val="001963BB"/>
    <w:rsid w:val="001A026C"/>
    <w:rsid w:val="001A0F8B"/>
    <w:rsid w:val="001A4FE1"/>
    <w:rsid w:val="001A523E"/>
    <w:rsid w:val="001B1F7E"/>
    <w:rsid w:val="001B731A"/>
    <w:rsid w:val="001B7838"/>
    <w:rsid w:val="001C32DA"/>
    <w:rsid w:val="001C519A"/>
    <w:rsid w:val="001C6CCC"/>
    <w:rsid w:val="001C6F9B"/>
    <w:rsid w:val="001D3F1B"/>
    <w:rsid w:val="001D5836"/>
    <w:rsid w:val="001D5913"/>
    <w:rsid w:val="001D699C"/>
    <w:rsid w:val="001D7B04"/>
    <w:rsid w:val="001E16FD"/>
    <w:rsid w:val="001E421D"/>
    <w:rsid w:val="001E4B8A"/>
    <w:rsid w:val="001E79AD"/>
    <w:rsid w:val="001F2F91"/>
    <w:rsid w:val="001F757B"/>
    <w:rsid w:val="00200B0D"/>
    <w:rsid w:val="00203452"/>
    <w:rsid w:val="002044D3"/>
    <w:rsid w:val="00207587"/>
    <w:rsid w:val="00210A41"/>
    <w:rsid w:val="0021684B"/>
    <w:rsid w:val="002176A2"/>
    <w:rsid w:val="00221550"/>
    <w:rsid w:val="002218CA"/>
    <w:rsid w:val="00222687"/>
    <w:rsid w:val="002240A3"/>
    <w:rsid w:val="00224C3F"/>
    <w:rsid w:val="00234F96"/>
    <w:rsid w:val="00235116"/>
    <w:rsid w:val="00237305"/>
    <w:rsid w:val="00240D92"/>
    <w:rsid w:val="00241975"/>
    <w:rsid w:val="00242D39"/>
    <w:rsid w:val="00243F9D"/>
    <w:rsid w:val="00245947"/>
    <w:rsid w:val="00251CAE"/>
    <w:rsid w:val="00252B1F"/>
    <w:rsid w:val="00255B25"/>
    <w:rsid w:val="00256F34"/>
    <w:rsid w:val="00257896"/>
    <w:rsid w:val="00261A3D"/>
    <w:rsid w:val="00263132"/>
    <w:rsid w:val="00264ECB"/>
    <w:rsid w:val="00280EBB"/>
    <w:rsid w:val="00281110"/>
    <w:rsid w:val="00287AD8"/>
    <w:rsid w:val="002937D1"/>
    <w:rsid w:val="00296957"/>
    <w:rsid w:val="00297AB1"/>
    <w:rsid w:val="002A3BE1"/>
    <w:rsid w:val="002A536F"/>
    <w:rsid w:val="002B0E40"/>
    <w:rsid w:val="002B3000"/>
    <w:rsid w:val="002B3052"/>
    <w:rsid w:val="002B373C"/>
    <w:rsid w:val="002B47D8"/>
    <w:rsid w:val="002B6199"/>
    <w:rsid w:val="002C045D"/>
    <w:rsid w:val="002C437C"/>
    <w:rsid w:val="002C5784"/>
    <w:rsid w:val="002D1A20"/>
    <w:rsid w:val="002D5018"/>
    <w:rsid w:val="002D6814"/>
    <w:rsid w:val="002E03B5"/>
    <w:rsid w:val="002E28DC"/>
    <w:rsid w:val="002E2FCC"/>
    <w:rsid w:val="002E358A"/>
    <w:rsid w:val="002E53E6"/>
    <w:rsid w:val="002F658C"/>
    <w:rsid w:val="002F6C09"/>
    <w:rsid w:val="002F7D95"/>
    <w:rsid w:val="003002CA"/>
    <w:rsid w:val="003033BB"/>
    <w:rsid w:val="00304CB4"/>
    <w:rsid w:val="003061FE"/>
    <w:rsid w:val="003063E8"/>
    <w:rsid w:val="0031033E"/>
    <w:rsid w:val="003113C1"/>
    <w:rsid w:val="0031295B"/>
    <w:rsid w:val="00313684"/>
    <w:rsid w:val="00314FA2"/>
    <w:rsid w:val="00315E49"/>
    <w:rsid w:val="003214B1"/>
    <w:rsid w:val="00321C58"/>
    <w:rsid w:val="0032350F"/>
    <w:rsid w:val="0032388A"/>
    <w:rsid w:val="00324638"/>
    <w:rsid w:val="00327824"/>
    <w:rsid w:val="00330F29"/>
    <w:rsid w:val="00332A10"/>
    <w:rsid w:val="003339B6"/>
    <w:rsid w:val="0034079F"/>
    <w:rsid w:val="0034115C"/>
    <w:rsid w:val="003411FD"/>
    <w:rsid w:val="003475D6"/>
    <w:rsid w:val="00347A08"/>
    <w:rsid w:val="00347D68"/>
    <w:rsid w:val="003521DF"/>
    <w:rsid w:val="00354D14"/>
    <w:rsid w:val="003551C5"/>
    <w:rsid w:val="003558AB"/>
    <w:rsid w:val="00356393"/>
    <w:rsid w:val="00364D9B"/>
    <w:rsid w:val="00365A35"/>
    <w:rsid w:val="00370200"/>
    <w:rsid w:val="00370A26"/>
    <w:rsid w:val="0037475F"/>
    <w:rsid w:val="0037518A"/>
    <w:rsid w:val="00383C89"/>
    <w:rsid w:val="003878C9"/>
    <w:rsid w:val="00387F69"/>
    <w:rsid w:val="00390F17"/>
    <w:rsid w:val="003918FB"/>
    <w:rsid w:val="00391B1E"/>
    <w:rsid w:val="003927C1"/>
    <w:rsid w:val="00392D37"/>
    <w:rsid w:val="00393F26"/>
    <w:rsid w:val="00395FC1"/>
    <w:rsid w:val="00396B2D"/>
    <w:rsid w:val="003A3C66"/>
    <w:rsid w:val="003A4741"/>
    <w:rsid w:val="003A4D4F"/>
    <w:rsid w:val="003A5571"/>
    <w:rsid w:val="003A5B36"/>
    <w:rsid w:val="003A6001"/>
    <w:rsid w:val="003A7DF7"/>
    <w:rsid w:val="003B2A86"/>
    <w:rsid w:val="003C0628"/>
    <w:rsid w:val="003C32D7"/>
    <w:rsid w:val="003C3BC3"/>
    <w:rsid w:val="003C5A95"/>
    <w:rsid w:val="003C6A6F"/>
    <w:rsid w:val="003C6C54"/>
    <w:rsid w:val="003D3C7A"/>
    <w:rsid w:val="003D7D0B"/>
    <w:rsid w:val="003E064D"/>
    <w:rsid w:val="003E1482"/>
    <w:rsid w:val="003E370A"/>
    <w:rsid w:val="003E634A"/>
    <w:rsid w:val="003E64C5"/>
    <w:rsid w:val="003F193A"/>
    <w:rsid w:val="003F54A5"/>
    <w:rsid w:val="003F5755"/>
    <w:rsid w:val="003F6A0A"/>
    <w:rsid w:val="0040726D"/>
    <w:rsid w:val="004126AC"/>
    <w:rsid w:val="0041451E"/>
    <w:rsid w:val="0041466A"/>
    <w:rsid w:val="00415765"/>
    <w:rsid w:val="0042023D"/>
    <w:rsid w:val="00420A60"/>
    <w:rsid w:val="00422575"/>
    <w:rsid w:val="0042320F"/>
    <w:rsid w:val="00423D74"/>
    <w:rsid w:val="00423F05"/>
    <w:rsid w:val="00424693"/>
    <w:rsid w:val="0042500B"/>
    <w:rsid w:val="00425CB0"/>
    <w:rsid w:val="004263B6"/>
    <w:rsid w:val="004272D0"/>
    <w:rsid w:val="00427492"/>
    <w:rsid w:val="00430EF2"/>
    <w:rsid w:val="00441E63"/>
    <w:rsid w:val="00442EA5"/>
    <w:rsid w:val="004457C7"/>
    <w:rsid w:val="00446061"/>
    <w:rsid w:val="00447C3A"/>
    <w:rsid w:val="00455299"/>
    <w:rsid w:val="00455509"/>
    <w:rsid w:val="00457142"/>
    <w:rsid w:val="00463FB3"/>
    <w:rsid w:val="00465656"/>
    <w:rsid w:val="00466135"/>
    <w:rsid w:val="004708F3"/>
    <w:rsid w:val="0047267A"/>
    <w:rsid w:val="0047294D"/>
    <w:rsid w:val="0047425D"/>
    <w:rsid w:val="00474607"/>
    <w:rsid w:val="00475708"/>
    <w:rsid w:val="00476977"/>
    <w:rsid w:val="00480904"/>
    <w:rsid w:val="004810DD"/>
    <w:rsid w:val="004864C4"/>
    <w:rsid w:val="00490515"/>
    <w:rsid w:val="004939DB"/>
    <w:rsid w:val="004944A9"/>
    <w:rsid w:val="004962C3"/>
    <w:rsid w:val="004B09D1"/>
    <w:rsid w:val="004B3754"/>
    <w:rsid w:val="004B6323"/>
    <w:rsid w:val="004B7C5D"/>
    <w:rsid w:val="004C10C1"/>
    <w:rsid w:val="004C12E2"/>
    <w:rsid w:val="004C1C22"/>
    <w:rsid w:val="004C542F"/>
    <w:rsid w:val="004D0FC5"/>
    <w:rsid w:val="004E04E4"/>
    <w:rsid w:val="004E110B"/>
    <w:rsid w:val="004E13A9"/>
    <w:rsid w:val="004E25F5"/>
    <w:rsid w:val="004E27E4"/>
    <w:rsid w:val="004F2C1F"/>
    <w:rsid w:val="004F3FD2"/>
    <w:rsid w:val="004F57EC"/>
    <w:rsid w:val="004F61CB"/>
    <w:rsid w:val="004F7000"/>
    <w:rsid w:val="004F7360"/>
    <w:rsid w:val="0050150F"/>
    <w:rsid w:val="00501C3C"/>
    <w:rsid w:val="00503E98"/>
    <w:rsid w:val="00505115"/>
    <w:rsid w:val="00505708"/>
    <w:rsid w:val="0051078E"/>
    <w:rsid w:val="00515E57"/>
    <w:rsid w:val="005163C9"/>
    <w:rsid w:val="00522612"/>
    <w:rsid w:val="0052339E"/>
    <w:rsid w:val="00534288"/>
    <w:rsid w:val="00534E29"/>
    <w:rsid w:val="00535C70"/>
    <w:rsid w:val="00535FD2"/>
    <w:rsid w:val="005437CD"/>
    <w:rsid w:val="00546C1B"/>
    <w:rsid w:val="00546E40"/>
    <w:rsid w:val="00553468"/>
    <w:rsid w:val="005549F1"/>
    <w:rsid w:val="005606A8"/>
    <w:rsid w:val="00563826"/>
    <w:rsid w:val="0056553A"/>
    <w:rsid w:val="00567B27"/>
    <w:rsid w:val="00570B28"/>
    <w:rsid w:val="0057318C"/>
    <w:rsid w:val="00573C3F"/>
    <w:rsid w:val="00574B59"/>
    <w:rsid w:val="00577645"/>
    <w:rsid w:val="00580394"/>
    <w:rsid w:val="00581907"/>
    <w:rsid w:val="0058217B"/>
    <w:rsid w:val="005823EE"/>
    <w:rsid w:val="00582FE0"/>
    <w:rsid w:val="00583325"/>
    <w:rsid w:val="00585862"/>
    <w:rsid w:val="005862C6"/>
    <w:rsid w:val="00586C38"/>
    <w:rsid w:val="0058789C"/>
    <w:rsid w:val="005948EF"/>
    <w:rsid w:val="00595144"/>
    <w:rsid w:val="005A230F"/>
    <w:rsid w:val="005A29AF"/>
    <w:rsid w:val="005A49D5"/>
    <w:rsid w:val="005A53F6"/>
    <w:rsid w:val="005B0912"/>
    <w:rsid w:val="005B45A7"/>
    <w:rsid w:val="005B70AD"/>
    <w:rsid w:val="005B7923"/>
    <w:rsid w:val="005C2003"/>
    <w:rsid w:val="005C4199"/>
    <w:rsid w:val="005C4ADE"/>
    <w:rsid w:val="005D0CED"/>
    <w:rsid w:val="005D7733"/>
    <w:rsid w:val="005D7FB8"/>
    <w:rsid w:val="005E2C1E"/>
    <w:rsid w:val="005F7865"/>
    <w:rsid w:val="006019CC"/>
    <w:rsid w:val="00602526"/>
    <w:rsid w:val="00602A80"/>
    <w:rsid w:val="00602F62"/>
    <w:rsid w:val="00603ECB"/>
    <w:rsid w:val="00603FFC"/>
    <w:rsid w:val="00610B38"/>
    <w:rsid w:val="006124F3"/>
    <w:rsid w:val="00616730"/>
    <w:rsid w:val="00616FDE"/>
    <w:rsid w:val="0061765C"/>
    <w:rsid w:val="00617C4F"/>
    <w:rsid w:val="006200B1"/>
    <w:rsid w:val="00620FE0"/>
    <w:rsid w:val="00622B44"/>
    <w:rsid w:val="00624201"/>
    <w:rsid w:val="0062511C"/>
    <w:rsid w:val="00626D20"/>
    <w:rsid w:val="00632CD4"/>
    <w:rsid w:val="00633641"/>
    <w:rsid w:val="00634DD8"/>
    <w:rsid w:val="00635FDE"/>
    <w:rsid w:val="00636488"/>
    <w:rsid w:val="00637E61"/>
    <w:rsid w:val="0064494B"/>
    <w:rsid w:val="00646E64"/>
    <w:rsid w:val="006472BC"/>
    <w:rsid w:val="006473DE"/>
    <w:rsid w:val="00647453"/>
    <w:rsid w:val="0065155E"/>
    <w:rsid w:val="00651A79"/>
    <w:rsid w:val="00651DB2"/>
    <w:rsid w:val="00652729"/>
    <w:rsid w:val="00652D81"/>
    <w:rsid w:val="0065316C"/>
    <w:rsid w:val="00653919"/>
    <w:rsid w:val="00654C66"/>
    <w:rsid w:val="006563C5"/>
    <w:rsid w:val="006571EE"/>
    <w:rsid w:val="00661726"/>
    <w:rsid w:val="00667126"/>
    <w:rsid w:val="00672A95"/>
    <w:rsid w:val="006740D5"/>
    <w:rsid w:val="00677CAC"/>
    <w:rsid w:val="00680135"/>
    <w:rsid w:val="00680221"/>
    <w:rsid w:val="00686DB3"/>
    <w:rsid w:val="00687BE7"/>
    <w:rsid w:val="006908B6"/>
    <w:rsid w:val="0069338C"/>
    <w:rsid w:val="00697A35"/>
    <w:rsid w:val="006A27A9"/>
    <w:rsid w:val="006A5D03"/>
    <w:rsid w:val="006A6435"/>
    <w:rsid w:val="006B04ED"/>
    <w:rsid w:val="006B2CBD"/>
    <w:rsid w:val="006B33BF"/>
    <w:rsid w:val="006B3806"/>
    <w:rsid w:val="006B6BE9"/>
    <w:rsid w:val="006B74A3"/>
    <w:rsid w:val="006B79D8"/>
    <w:rsid w:val="006C3D3C"/>
    <w:rsid w:val="006C41F7"/>
    <w:rsid w:val="006D05FA"/>
    <w:rsid w:val="006D1E9F"/>
    <w:rsid w:val="006D6630"/>
    <w:rsid w:val="006E1ADF"/>
    <w:rsid w:val="006E1D16"/>
    <w:rsid w:val="006E49C8"/>
    <w:rsid w:val="006E5021"/>
    <w:rsid w:val="006E5AAD"/>
    <w:rsid w:val="006E6456"/>
    <w:rsid w:val="006F0845"/>
    <w:rsid w:val="006F1910"/>
    <w:rsid w:val="006F2C0E"/>
    <w:rsid w:val="006F4573"/>
    <w:rsid w:val="006F59CA"/>
    <w:rsid w:val="006F7E97"/>
    <w:rsid w:val="0070106B"/>
    <w:rsid w:val="0070209A"/>
    <w:rsid w:val="0070275D"/>
    <w:rsid w:val="00704609"/>
    <w:rsid w:val="007122A6"/>
    <w:rsid w:val="00715108"/>
    <w:rsid w:val="0071537D"/>
    <w:rsid w:val="007233D3"/>
    <w:rsid w:val="007242FE"/>
    <w:rsid w:val="00724D2E"/>
    <w:rsid w:val="00725C35"/>
    <w:rsid w:val="00730937"/>
    <w:rsid w:val="00731BD6"/>
    <w:rsid w:val="00731E1C"/>
    <w:rsid w:val="00734660"/>
    <w:rsid w:val="00736A5F"/>
    <w:rsid w:val="00743AD4"/>
    <w:rsid w:val="007447A5"/>
    <w:rsid w:val="00744AE2"/>
    <w:rsid w:val="00744B7E"/>
    <w:rsid w:val="00745F12"/>
    <w:rsid w:val="007471CD"/>
    <w:rsid w:val="00751A8B"/>
    <w:rsid w:val="007545B9"/>
    <w:rsid w:val="00754DAD"/>
    <w:rsid w:val="0075792D"/>
    <w:rsid w:val="00760BCB"/>
    <w:rsid w:val="007611CB"/>
    <w:rsid w:val="00761DE9"/>
    <w:rsid w:val="00762949"/>
    <w:rsid w:val="00770638"/>
    <w:rsid w:val="0077114E"/>
    <w:rsid w:val="0077127F"/>
    <w:rsid w:val="00772010"/>
    <w:rsid w:val="0077613E"/>
    <w:rsid w:val="00776C7A"/>
    <w:rsid w:val="00784551"/>
    <w:rsid w:val="00785488"/>
    <w:rsid w:val="00785951"/>
    <w:rsid w:val="00785FDD"/>
    <w:rsid w:val="007922E8"/>
    <w:rsid w:val="007A0C60"/>
    <w:rsid w:val="007A64B1"/>
    <w:rsid w:val="007A74BC"/>
    <w:rsid w:val="007A7B49"/>
    <w:rsid w:val="007B2505"/>
    <w:rsid w:val="007B7448"/>
    <w:rsid w:val="007B7A85"/>
    <w:rsid w:val="007C30CC"/>
    <w:rsid w:val="007C31F4"/>
    <w:rsid w:val="007C3FE2"/>
    <w:rsid w:val="007C41B6"/>
    <w:rsid w:val="007C59D0"/>
    <w:rsid w:val="007C7D7B"/>
    <w:rsid w:val="007D0FAD"/>
    <w:rsid w:val="007D18E9"/>
    <w:rsid w:val="007D7589"/>
    <w:rsid w:val="007E2C0B"/>
    <w:rsid w:val="007E56EC"/>
    <w:rsid w:val="007E757E"/>
    <w:rsid w:val="007E7ACD"/>
    <w:rsid w:val="007E7E38"/>
    <w:rsid w:val="007F019E"/>
    <w:rsid w:val="007F0D04"/>
    <w:rsid w:val="007F3661"/>
    <w:rsid w:val="007F4C3C"/>
    <w:rsid w:val="007F6054"/>
    <w:rsid w:val="007F6F1D"/>
    <w:rsid w:val="007F7DBE"/>
    <w:rsid w:val="007F7E75"/>
    <w:rsid w:val="00800A43"/>
    <w:rsid w:val="008025FF"/>
    <w:rsid w:val="00803F97"/>
    <w:rsid w:val="008060B8"/>
    <w:rsid w:val="008069C4"/>
    <w:rsid w:val="0081677C"/>
    <w:rsid w:val="00817870"/>
    <w:rsid w:val="008208D7"/>
    <w:rsid w:val="00821792"/>
    <w:rsid w:val="00823A40"/>
    <w:rsid w:val="00823BF7"/>
    <w:rsid w:val="00825E51"/>
    <w:rsid w:val="00826330"/>
    <w:rsid w:val="00827395"/>
    <w:rsid w:val="00830459"/>
    <w:rsid w:val="00836F21"/>
    <w:rsid w:val="0083719A"/>
    <w:rsid w:val="00837FFC"/>
    <w:rsid w:val="00841D4D"/>
    <w:rsid w:val="0084223A"/>
    <w:rsid w:val="00844D9D"/>
    <w:rsid w:val="008471BF"/>
    <w:rsid w:val="00850589"/>
    <w:rsid w:val="00856F9A"/>
    <w:rsid w:val="00864530"/>
    <w:rsid w:val="008654F1"/>
    <w:rsid w:val="00865656"/>
    <w:rsid w:val="00865C49"/>
    <w:rsid w:val="00867055"/>
    <w:rsid w:val="00867C33"/>
    <w:rsid w:val="008715CA"/>
    <w:rsid w:val="00871762"/>
    <w:rsid w:val="00872275"/>
    <w:rsid w:val="00872A62"/>
    <w:rsid w:val="00874D0E"/>
    <w:rsid w:val="008805D0"/>
    <w:rsid w:val="008827B1"/>
    <w:rsid w:val="008849EB"/>
    <w:rsid w:val="00892150"/>
    <w:rsid w:val="008922E3"/>
    <w:rsid w:val="008936B4"/>
    <w:rsid w:val="008A1407"/>
    <w:rsid w:val="008A17AE"/>
    <w:rsid w:val="008A20B2"/>
    <w:rsid w:val="008A5341"/>
    <w:rsid w:val="008A5D7C"/>
    <w:rsid w:val="008A77C2"/>
    <w:rsid w:val="008A7ED7"/>
    <w:rsid w:val="008B2F88"/>
    <w:rsid w:val="008B43E5"/>
    <w:rsid w:val="008B4757"/>
    <w:rsid w:val="008B7DB1"/>
    <w:rsid w:val="008C011D"/>
    <w:rsid w:val="008C4505"/>
    <w:rsid w:val="008C6F52"/>
    <w:rsid w:val="008D0C8B"/>
    <w:rsid w:val="008D10CB"/>
    <w:rsid w:val="008D1F36"/>
    <w:rsid w:val="008D2B90"/>
    <w:rsid w:val="008D3BF6"/>
    <w:rsid w:val="008D4527"/>
    <w:rsid w:val="008D49D4"/>
    <w:rsid w:val="008D60D6"/>
    <w:rsid w:val="008D7F1C"/>
    <w:rsid w:val="008E1516"/>
    <w:rsid w:val="008E33AC"/>
    <w:rsid w:val="008F7399"/>
    <w:rsid w:val="00900B0B"/>
    <w:rsid w:val="009043FF"/>
    <w:rsid w:val="00906551"/>
    <w:rsid w:val="00906ACF"/>
    <w:rsid w:val="00906AD2"/>
    <w:rsid w:val="00907406"/>
    <w:rsid w:val="00907E06"/>
    <w:rsid w:val="00915C2F"/>
    <w:rsid w:val="00917D60"/>
    <w:rsid w:val="00920608"/>
    <w:rsid w:val="00921DA0"/>
    <w:rsid w:val="00922297"/>
    <w:rsid w:val="0092369B"/>
    <w:rsid w:val="00933E7D"/>
    <w:rsid w:val="00934FB2"/>
    <w:rsid w:val="00935337"/>
    <w:rsid w:val="00937088"/>
    <w:rsid w:val="00937EB8"/>
    <w:rsid w:val="009439C4"/>
    <w:rsid w:val="0094557C"/>
    <w:rsid w:val="00946740"/>
    <w:rsid w:val="00955AB2"/>
    <w:rsid w:val="00956998"/>
    <w:rsid w:val="0096026D"/>
    <w:rsid w:val="009604A0"/>
    <w:rsid w:val="009608D4"/>
    <w:rsid w:val="00963075"/>
    <w:rsid w:val="00963469"/>
    <w:rsid w:val="00964687"/>
    <w:rsid w:val="009652D9"/>
    <w:rsid w:val="00965E04"/>
    <w:rsid w:val="009722F6"/>
    <w:rsid w:val="0097290B"/>
    <w:rsid w:val="00972CE0"/>
    <w:rsid w:val="00973532"/>
    <w:rsid w:val="00981CF4"/>
    <w:rsid w:val="00981EFA"/>
    <w:rsid w:val="009828FE"/>
    <w:rsid w:val="00982DBF"/>
    <w:rsid w:val="009922C6"/>
    <w:rsid w:val="00993CD1"/>
    <w:rsid w:val="00995E4A"/>
    <w:rsid w:val="009B040C"/>
    <w:rsid w:val="009B14AB"/>
    <w:rsid w:val="009B2755"/>
    <w:rsid w:val="009B399D"/>
    <w:rsid w:val="009B4404"/>
    <w:rsid w:val="009B5339"/>
    <w:rsid w:val="009C10CE"/>
    <w:rsid w:val="009C3C20"/>
    <w:rsid w:val="009C5EFA"/>
    <w:rsid w:val="009C6D73"/>
    <w:rsid w:val="009E00D5"/>
    <w:rsid w:val="009E4182"/>
    <w:rsid w:val="009E434F"/>
    <w:rsid w:val="009E5617"/>
    <w:rsid w:val="009E6B46"/>
    <w:rsid w:val="009F248B"/>
    <w:rsid w:val="009F6087"/>
    <w:rsid w:val="00A00694"/>
    <w:rsid w:val="00A06A4E"/>
    <w:rsid w:val="00A072FD"/>
    <w:rsid w:val="00A12DEF"/>
    <w:rsid w:val="00A135B7"/>
    <w:rsid w:val="00A157F7"/>
    <w:rsid w:val="00A1670A"/>
    <w:rsid w:val="00A17291"/>
    <w:rsid w:val="00A20060"/>
    <w:rsid w:val="00A20843"/>
    <w:rsid w:val="00A236CE"/>
    <w:rsid w:val="00A2486A"/>
    <w:rsid w:val="00A25622"/>
    <w:rsid w:val="00A3269B"/>
    <w:rsid w:val="00A37059"/>
    <w:rsid w:val="00A42D10"/>
    <w:rsid w:val="00A43B16"/>
    <w:rsid w:val="00A475B9"/>
    <w:rsid w:val="00A5060A"/>
    <w:rsid w:val="00A5086E"/>
    <w:rsid w:val="00A50A05"/>
    <w:rsid w:val="00A54053"/>
    <w:rsid w:val="00A56546"/>
    <w:rsid w:val="00A56D84"/>
    <w:rsid w:val="00A56E69"/>
    <w:rsid w:val="00A575F5"/>
    <w:rsid w:val="00A579F3"/>
    <w:rsid w:val="00A57C6A"/>
    <w:rsid w:val="00A64EE8"/>
    <w:rsid w:val="00A66A3F"/>
    <w:rsid w:val="00A73E93"/>
    <w:rsid w:val="00A75412"/>
    <w:rsid w:val="00A77C29"/>
    <w:rsid w:val="00A8325B"/>
    <w:rsid w:val="00A850A7"/>
    <w:rsid w:val="00A90796"/>
    <w:rsid w:val="00A93BFE"/>
    <w:rsid w:val="00A955DC"/>
    <w:rsid w:val="00AA1254"/>
    <w:rsid w:val="00AA1AE2"/>
    <w:rsid w:val="00AA21F0"/>
    <w:rsid w:val="00AA30AE"/>
    <w:rsid w:val="00AA5AAE"/>
    <w:rsid w:val="00AB0351"/>
    <w:rsid w:val="00AB059A"/>
    <w:rsid w:val="00AB09F1"/>
    <w:rsid w:val="00AB1355"/>
    <w:rsid w:val="00AB3A74"/>
    <w:rsid w:val="00AB58B5"/>
    <w:rsid w:val="00AB6FC4"/>
    <w:rsid w:val="00AB70FB"/>
    <w:rsid w:val="00AC178D"/>
    <w:rsid w:val="00AC2634"/>
    <w:rsid w:val="00AC378C"/>
    <w:rsid w:val="00AC37FA"/>
    <w:rsid w:val="00AC3E8E"/>
    <w:rsid w:val="00AC4CD7"/>
    <w:rsid w:val="00AC52B1"/>
    <w:rsid w:val="00AD03F2"/>
    <w:rsid w:val="00AD32D5"/>
    <w:rsid w:val="00AD3344"/>
    <w:rsid w:val="00AD7164"/>
    <w:rsid w:val="00AE16A0"/>
    <w:rsid w:val="00AE3464"/>
    <w:rsid w:val="00AE73D9"/>
    <w:rsid w:val="00AF16DB"/>
    <w:rsid w:val="00AF4D5A"/>
    <w:rsid w:val="00B0275F"/>
    <w:rsid w:val="00B0283D"/>
    <w:rsid w:val="00B03A9C"/>
    <w:rsid w:val="00B0471A"/>
    <w:rsid w:val="00B07142"/>
    <w:rsid w:val="00B17633"/>
    <w:rsid w:val="00B24C99"/>
    <w:rsid w:val="00B26C9B"/>
    <w:rsid w:val="00B26FBB"/>
    <w:rsid w:val="00B26FF6"/>
    <w:rsid w:val="00B3199C"/>
    <w:rsid w:val="00B33F41"/>
    <w:rsid w:val="00B37053"/>
    <w:rsid w:val="00B377F9"/>
    <w:rsid w:val="00B41411"/>
    <w:rsid w:val="00B41E01"/>
    <w:rsid w:val="00B42D9E"/>
    <w:rsid w:val="00B44EB7"/>
    <w:rsid w:val="00B5065E"/>
    <w:rsid w:val="00B53318"/>
    <w:rsid w:val="00B53B19"/>
    <w:rsid w:val="00B544A0"/>
    <w:rsid w:val="00B54EC0"/>
    <w:rsid w:val="00B62639"/>
    <w:rsid w:val="00B6448E"/>
    <w:rsid w:val="00B718D1"/>
    <w:rsid w:val="00B73C8F"/>
    <w:rsid w:val="00B752B6"/>
    <w:rsid w:val="00B76ADB"/>
    <w:rsid w:val="00B77468"/>
    <w:rsid w:val="00B840D9"/>
    <w:rsid w:val="00B855C3"/>
    <w:rsid w:val="00B86BF5"/>
    <w:rsid w:val="00B9244D"/>
    <w:rsid w:val="00B933D8"/>
    <w:rsid w:val="00B96776"/>
    <w:rsid w:val="00BA0C33"/>
    <w:rsid w:val="00BA0C96"/>
    <w:rsid w:val="00BA0E09"/>
    <w:rsid w:val="00BA20D3"/>
    <w:rsid w:val="00BA4AC3"/>
    <w:rsid w:val="00BA5ED4"/>
    <w:rsid w:val="00BA6C2E"/>
    <w:rsid w:val="00BB0E6A"/>
    <w:rsid w:val="00BB3876"/>
    <w:rsid w:val="00BB5FD3"/>
    <w:rsid w:val="00BC2691"/>
    <w:rsid w:val="00BD4A32"/>
    <w:rsid w:val="00BD5CC1"/>
    <w:rsid w:val="00BE1DFE"/>
    <w:rsid w:val="00BE31D9"/>
    <w:rsid w:val="00BE3CA0"/>
    <w:rsid w:val="00BE653C"/>
    <w:rsid w:val="00BF7BA7"/>
    <w:rsid w:val="00C00F69"/>
    <w:rsid w:val="00C01333"/>
    <w:rsid w:val="00C01D73"/>
    <w:rsid w:val="00C06B6A"/>
    <w:rsid w:val="00C06D30"/>
    <w:rsid w:val="00C13751"/>
    <w:rsid w:val="00C14232"/>
    <w:rsid w:val="00C154C0"/>
    <w:rsid w:val="00C16A0A"/>
    <w:rsid w:val="00C17FB2"/>
    <w:rsid w:val="00C22490"/>
    <w:rsid w:val="00C33E82"/>
    <w:rsid w:val="00C3433D"/>
    <w:rsid w:val="00C4268E"/>
    <w:rsid w:val="00C437AE"/>
    <w:rsid w:val="00C502DE"/>
    <w:rsid w:val="00C505CC"/>
    <w:rsid w:val="00C53D15"/>
    <w:rsid w:val="00C63C82"/>
    <w:rsid w:val="00C71422"/>
    <w:rsid w:val="00C717EA"/>
    <w:rsid w:val="00C7255F"/>
    <w:rsid w:val="00C73C99"/>
    <w:rsid w:val="00C77048"/>
    <w:rsid w:val="00C81F2B"/>
    <w:rsid w:val="00C82033"/>
    <w:rsid w:val="00C830AE"/>
    <w:rsid w:val="00C85367"/>
    <w:rsid w:val="00C8658E"/>
    <w:rsid w:val="00C86594"/>
    <w:rsid w:val="00C87876"/>
    <w:rsid w:val="00C935D7"/>
    <w:rsid w:val="00C941A6"/>
    <w:rsid w:val="00C96726"/>
    <w:rsid w:val="00CA09D8"/>
    <w:rsid w:val="00CA25CF"/>
    <w:rsid w:val="00CA28FA"/>
    <w:rsid w:val="00CA37AC"/>
    <w:rsid w:val="00CA5152"/>
    <w:rsid w:val="00CA57ED"/>
    <w:rsid w:val="00CA7EC2"/>
    <w:rsid w:val="00CB0CB2"/>
    <w:rsid w:val="00CB0EEC"/>
    <w:rsid w:val="00CB3F0D"/>
    <w:rsid w:val="00CB4E0C"/>
    <w:rsid w:val="00CB6A5D"/>
    <w:rsid w:val="00CC08BD"/>
    <w:rsid w:val="00CC0976"/>
    <w:rsid w:val="00CC0C5F"/>
    <w:rsid w:val="00CC0F03"/>
    <w:rsid w:val="00CC189C"/>
    <w:rsid w:val="00CC3DCF"/>
    <w:rsid w:val="00CC3FAF"/>
    <w:rsid w:val="00CC571E"/>
    <w:rsid w:val="00CC7204"/>
    <w:rsid w:val="00CC729D"/>
    <w:rsid w:val="00CD0770"/>
    <w:rsid w:val="00CD1B75"/>
    <w:rsid w:val="00CD2FF0"/>
    <w:rsid w:val="00CE11A7"/>
    <w:rsid w:val="00CE39FB"/>
    <w:rsid w:val="00CE6269"/>
    <w:rsid w:val="00CE6A74"/>
    <w:rsid w:val="00CF3223"/>
    <w:rsid w:val="00CF3AC7"/>
    <w:rsid w:val="00CF73A3"/>
    <w:rsid w:val="00D04309"/>
    <w:rsid w:val="00D04405"/>
    <w:rsid w:val="00D04F77"/>
    <w:rsid w:val="00D05312"/>
    <w:rsid w:val="00D06F02"/>
    <w:rsid w:val="00D119F7"/>
    <w:rsid w:val="00D1370E"/>
    <w:rsid w:val="00D13E15"/>
    <w:rsid w:val="00D21A0A"/>
    <w:rsid w:val="00D220E1"/>
    <w:rsid w:val="00D27BBD"/>
    <w:rsid w:val="00D32F51"/>
    <w:rsid w:val="00D4021C"/>
    <w:rsid w:val="00D411C9"/>
    <w:rsid w:val="00D413BA"/>
    <w:rsid w:val="00D44667"/>
    <w:rsid w:val="00D45824"/>
    <w:rsid w:val="00D47FB5"/>
    <w:rsid w:val="00D509B9"/>
    <w:rsid w:val="00D56568"/>
    <w:rsid w:val="00D572FA"/>
    <w:rsid w:val="00D61FD7"/>
    <w:rsid w:val="00D6567F"/>
    <w:rsid w:val="00D66B36"/>
    <w:rsid w:val="00D7008E"/>
    <w:rsid w:val="00D7074C"/>
    <w:rsid w:val="00D70B58"/>
    <w:rsid w:val="00D733C2"/>
    <w:rsid w:val="00D73D64"/>
    <w:rsid w:val="00D774F6"/>
    <w:rsid w:val="00D82E71"/>
    <w:rsid w:val="00D83B7E"/>
    <w:rsid w:val="00D846A0"/>
    <w:rsid w:val="00D8534C"/>
    <w:rsid w:val="00D900B5"/>
    <w:rsid w:val="00D91561"/>
    <w:rsid w:val="00D92EBB"/>
    <w:rsid w:val="00DA062B"/>
    <w:rsid w:val="00DA49E5"/>
    <w:rsid w:val="00DA5920"/>
    <w:rsid w:val="00DB13C2"/>
    <w:rsid w:val="00DB4919"/>
    <w:rsid w:val="00DB61E5"/>
    <w:rsid w:val="00DB7D03"/>
    <w:rsid w:val="00DC1772"/>
    <w:rsid w:val="00DC1F5A"/>
    <w:rsid w:val="00DD1DC7"/>
    <w:rsid w:val="00DD1F33"/>
    <w:rsid w:val="00DD4384"/>
    <w:rsid w:val="00DD64B0"/>
    <w:rsid w:val="00DD6D81"/>
    <w:rsid w:val="00DE092A"/>
    <w:rsid w:val="00DE2AEA"/>
    <w:rsid w:val="00DE3477"/>
    <w:rsid w:val="00DE38A6"/>
    <w:rsid w:val="00DE51A4"/>
    <w:rsid w:val="00DE67D2"/>
    <w:rsid w:val="00DE6A25"/>
    <w:rsid w:val="00DE762C"/>
    <w:rsid w:val="00DF3A54"/>
    <w:rsid w:val="00DF7A2D"/>
    <w:rsid w:val="00E02406"/>
    <w:rsid w:val="00E055ED"/>
    <w:rsid w:val="00E05BF4"/>
    <w:rsid w:val="00E06EC9"/>
    <w:rsid w:val="00E079A2"/>
    <w:rsid w:val="00E1171D"/>
    <w:rsid w:val="00E132B9"/>
    <w:rsid w:val="00E26872"/>
    <w:rsid w:val="00E34DD1"/>
    <w:rsid w:val="00E352F4"/>
    <w:rsid w:val="00E360D4"/>
    <w:rsid w:val="00E363F9"/>
    <w:rsid w:val="00E414E8"/>
    <w:rsid w:val="00E41F75"/>
    <w:rsid w:val="00E43891"/>
    <w:rsid w:val="00E44141"/>
    <w:rsid w:val="00E50A18"/>
    <w:rsid w:val="00E51209"/>
    <w:rsid w:val="00E53165"/>
    <w:rsid w:val="00E5420E"/>
    <w:rsid w:val="00E60CFC"/>
    <w:rsid w:val="00E6157C"/>
    <w:rsid w:val="00E631AF"/>
    <w:rsid w:val="00E64789"/>
    <w:rsid w:val="00E734D3"/>
    <w:rsid w:val="00E747B8"/>
    <w:rsid w:val="00E75304"/>
    <w:rsid w:val="00E83F96"/>
    <w:rsid w:val="00E84021"/>
    <w:rsid w:val="00E845B8"/>
    <w:rsid w:val="00E867D6"/>
    <w:rsid w:val="00E86C1C"/>
    <w:rsid w:val="00E87BEB"/>
    <w:rsid w:val="00E93864"/>
    <w:rsid w:val="00E96EE0"/>
    <w:rsid w:val="00EA0DA5"/>
    <w:rsid w:val="00EB1974"/>
    <w:rsid w:val="00EB3441"/>
    <w:rsid w:val="00EC1361"/>
    <w:rsid w:val="00EC1D4A"/>
    <w:rsid w:val="00EC3A13"/>
    <w:rsid w:val="00EC4F36"/>
    <w:rsid w:val="00EC7B9F"/>
    <w:rsid w:val="00ED15A4"/>
    <w:rsid w:val="00ED704A"/>
    <w:rsid w:val="00EE33B6"/>
    <w:rsid w:val="00EF576D"/>
    <w:rsid w:val="00F01D50"/>
    <w:rsid w:val="00F01FDB"/>
    <w:rsid w:val="00F02B80"/>
    <w:rsid w:val="00F043CB"/>
    <w:rsid w:val="00F05C61"/>
    <w:rsid w:val="00F06451"/>
    <w:rsid w:val="00F06AA4"/>
    <w:rsid w:val="00F11814"/>
    <w:rsid w:val="00F1194D"/>
    <w:rsid w:val="00F11DEC"/>
    <w:rsid w:val="00F133BB"/>
    <w:rsid w:val="00F13B2F"/>
    <w:rsid w:val="00F2042B"/>
    <w:rsid w:val="00F2183C"/>
    <w:rsid w:val="00F2421B"/>
    <w:rsid w:val="00F27AF9"/>
    <w:rsid w:val="00F3461D"/>
    <w:rsid w:val="00F34ADE"/>
    <w:rsid w:val="00F34BAE"/>
    <w:rsid w:val="00F359CD"/>
    <w:rsid w:val="00F35D96"/>
    <w:rsid w:val="00F35DC6"/>
    <w:rsid w:val="00F4134B"/>
    <w:rsid w:val="00F432F6"/>
    <w:rsid w:val="00F456A9"/>
    <w:rsid w:val="00F45C0B"/>
    <w:rsid w:val="00F45E7A"/>
    <w:rsid w:val="00F47DBB"/>
    <w:rsid w:val="00F557D7"/>
    <w:rsid w:val="00F63A4E"/>
    <w:rsid w:val="00F667B4"/>
    <w:rsid w:val="00F670A8"/>
    <w:rsid w:val="00F71905"/>
    <w:rsid w:val="00F72ABF"/>
    <w:rsid w:val="00F73CD3"/>
    <w:rsid w:val="00F73FE2"/>
    <w:rsid w:val="00F75C02"/>
    <w:rsid w:val="00F76D09"/>
    <w:rsid w:val="00F76F16"/>
    <w:rsid w:val="00F86585"/>
    <w:rsid w:val="00F900ED"/>
    <w:rsid w:val="00F91D20"/>
    <w:rsid w:val="00F95441"/>
    <w:rsid w:val="00F97845"/>
    <w:rsid w:val="00FA07CB"/>
    <w:rsid w:val="00FA1603"/>
    <w:rsid w:val="00FA179C"/>
    <w:rsid w:val="00FA3420"/>
    <w:rsid w:val="00FA39A4"/>
    <w:rsid w:val="00FA5DBE"/>
    <w:rsid w:val="00FA71AE"/>
    <w:rsid w:val="00FB0EC6"/>
    <w:rsid w:val="00FB24B3"/>
    <w:rsid w:val="00FB2B8C"/>
    <w:rsid w:val="00FB35D9"/>
    <w:rsid w:val="00FB3B78"/>
    <w:rsid w:val="00FB4BAB"/>
    <w:rsid w:val="00FB61B2"/>
    <w:rsid w:val="00FC32CD"/>
    <w:rsid w:val="00FC39AE"/>
    <w:rsid w:val="00FD21E3"/>
    <w:rsid w:val="00FD3641"/>
    <w:rsid w:val="00FD402D"/>
    <w:rsid w:val="00FD5929"/>
    <w:rsid w:val="00FD6330"/>
    <w:rsid w:val="00FE3AC1"/>
    <w:rsid w:val="00FE3F48"/>
    <w:rsid w:val="00FF017A"/>
    <w:rsid w:val="00FF1A20"/>
    <w:rsid w:val="00FF1CE5"/>
    <w:rsid w:val="00FF3DEF"/>
    <w:rsid w:val="00FF434F"/>
    <w:rsid w:val="00FF4C9C"/>
    <w:rsid w:val="00FF5463"/>
    <w:rsid w:val="00FF7C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D13E15"/>
    <w:pPr>
      <w:bidi/>
    </w:pPr>
    <w:rPr>
      <w:rFonts w:ascii="Times New Roman" w:eastAsia="Times New Roman" w:hAnsi="Times New Roman" w:cs="David"/>
      <w:sz w:val="24"/>
      <w:szCs w:val="26"/>
    </w:rPr>
  </w:style>
  <w:style w:type="paragraph" w:styleId="10">
    <w:name w:val="heading 1"/>
    <w:aliases w:val="Heading 1,H2,Header 1,II+,I,ראש פרק,Hn1,H1,h1"/>
    <w:basedOn w:val="TOC1"/>
    <w:next w:val="a9"/>
    <w:link w:val="15"/>
    <w:uiPriority w:val="9"/>
    <w:qFormat/>
    <w:rsid w:val="00F45E7A"/>
    <w:pPr>
      <w:keepNext/>
      <w:numPr>
        <w:numId w:val="78"/>
      </w:numPr>
      <w:outlineLvl w:val="0"/>
    </w:pPr>
    <w:rPr>
      <w:b/>
      <w:bCs/>
      <w:u w:val="single"/>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0"/>
    <w:uiPriority w:val="9"/>
    <w:rsid w:val="00F45E7A"/>
    <w:rPr>
      <w:rFonts w:ascii="Times New Roman" w:eastAsia="Times New Roman" w:hAnsi="Times New Roman" w:cs="David"/>
      <w:b/>
      <w:bCs/>
      <w:color w:val="002060"/>
      <w:sz w:val="24"/>
      <w:szCs w:val="24"/>
      <w:u w:val="single"/>
      <w14:textOutline w14:w="9525" w14:cap="rnd" w14:cmpd="sng" w14:algn="ctr">
        <w14:noFill/>
        <w14:prstDash w14:val="solid"/>
        <w14:bevel/>
      </w14:textOutline>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TOC1"/>
    <w:link w:val="ae"/>
    <w:qFormat/>
    <w:rsid w:val="00E414E8"/>
  </w:style>
  <w:style w:type="character" w:customStyle="1" w:styleId="ae">
    <w:name w:val="כותרת עליונה תו"/>
    <w:aliases w:val="Header תו,1 תו תו,Header תו תו תו תו תו תו,Header תו תו תו תו,Header תו תו תו1"/>
    <w:basedOn w:val="aa"/>
    <w:link w:val="ad"/>
    <w:rsid w:val="00E414E8"/>
    <w:rPr>
      <w:rFonts w:ascii="Times New Roman" w:eastAsia="Times New Roman" w:hAnsi="Times New Roman" w:cs="David"/>
      <w:b/>
      <w:bCs/>
      <w:color w:val="002060"/>
      <w:sz w:val="24"/>
      <w:szCs w:val="24"/>
      <w:u w:val="single"/>
      <w14:textOutline w14:w="9525" w14:cap="rnd" w14:cmpd="sng" w14:algn="ctr">
        <w14:noFill/>
        <w14:prstDash w14:val="solid"/>
        <w14:bevel/>
      </w14:textOutline>
    </w:rPr>
  </w:style>
  <w:style w:type="paragraph" w:styleId="af">
    <w:name w:val="footer"/>
    <w:aliases w:val="Footer"/>
    <w:basedOn w:val="a9"/>
    <w:link w:val="af0"/>
    <w:rsid w:val="00C85367"/>
    <w:pPr>
      <w:tabs>
        <w:tab w:val="center" w:pos="4153"/>
        <w:tab w:val="right" w:pos="8306"/>
      </w:tabs>
    </w:pPr>
    <w:rPr>
      <w:szCs w:val="24"/>
    </w:rPr>
  </w:style>
  <w:style w:type="character" w:customStyle="1" w:styleId="af0">
    <w:name w:val="כותרת תחתונה תו"/>
    <w:aliases w:val="Footer תו"/>
    <w:basedOn w:val="aa"/>
    <w:link w:val="af"/>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39"/>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rsid w:val="00C85367"/>
    <w:rPr>
      <w:sz w:val="16"/>
      <w:szCs w:val="16"/>
    </w:rPr>
  </w:style>
  <w:style w:type="paragraph" w:styleId="afe">
    <w:name w:val="annotation text"/>
    <w:basedOn w:val="a9"/>
    <w:link w:val="aff"/>
    <w:rsid w:val="00C85367"/>
    <w:rPr>
      <w:rFonts w:cs="Times New Roman"/>
      <w:sz w:val="20"/>
      <w:szCs w:val="20"/>
      <w:lang w:eastAsia="he-IL"/>
    </w:rPr>
  </w:style>
  <w:style w:type="character" w:customStyle="1" w:styleId="aff">
    <w:name w:val="טקסט הערה תו"/>
    <w:basedOn w:val="aa"/>
    <w:link w:val="afe"/>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C85367"/>
    <w:rPr>
      <w:b/>
      <w:bCs/>
    </w:rPr>
  </w:style>
  <w:style w:type="character" w:customStyle="1" w:styleId="aff1">
    <w:name w:val="נושא הערה תו"/>
    <w:basedOn w:val="aff"/>
    <w:link w:val="aff0"/>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uiPriority w:val="99"/>
    <w:rsid w:val="00C85367"/>
    <w:pPr>
      <w:tabs>
        <w:tab w:val="left" w:pos="7656"/>
      </w:tabs>
      <w:ind w:right="105"/>
      <w:jc w:val="both"/>
    </w:pPr>
    <w:rPr>
      <w:szCs w:val="24"/>
      <w:lang w:eastAsia="he-IL"/>
    </w:rPr>
  </w:style>
  <w:style w:type="character" w:customStyle="1" w:styleId="27">
    <w:name w:val="גוף טקסט 2 תו"/>
    <w:basedOn w:val="aa"/>
    <w:link w:val="26"/>
    <w:uiPriority w:val="99"/>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uiPriority w:val="9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iPriority w:val="99"/>
    <w:unhideWhenUsed/>
    <w:rsid w:val="00C85367"/>
    <w:rPr>
      <w:rFonts w:ascii="Consolas" w:eastAsia="Calibri" w:hAnsi="Consolas" w:cs="Arial"/>
      <w:sz w:val="21"/>
      <w:szCs w:val="21"/>
    </w:rPr>
  </w:style>
  <w:style w:type="character" w:customStyle="1" w:styleId="afff1">
    <w:name w:val="טקסט רגיל תו"/>
    <w:basedOn w:val="aa"/>
    <w:link w:val="afff0"/>
    <w:uiPriority w:val="99"/>
    <w:rsid w:val="00C85367"/>
    <w:rPr>
      <w:rFonts w:ascii="Consolas" w:eastAsia="Calibri" w:hAnsi="Consolas" w:cs="Arial"/>
      <w:sz w:val="21"/>
      <w:szCs w:val="21"/>
    </w:rPr>
  </w:style>
  <w:style w:type="paragraph" w:customStyle="1" w:styleId="1a">
    <w:name w:val="פיסקה1"/>
    <w:basedOn w:val="a9"/>
    <w:uiPriority w:val="9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uiPriority w:val="9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uiPriority w:val="11"/>
    <w:qFormat/>
    <w:rsid w:val="00C85367"/>
    <w:pPr>
      <w:jc w:val="center"/>
    </w:pPr>
    <w:rPr>
      <w:rFonts w:cs="Times New Roman"/>
      <w:b/>
      <w:bCs/>
      <w:szCs w:val="24"/>
      <w:u w:val="single"/>
    </w:rPr>
  </w:style>
  <w:style w:type="character" w:customStyle="1" w:styleId="afff4">
    <w:name w:val="כותרת משנה תו"/>
    <w:basedOn w:val="aa"/>
    <w:link w:val="afff3"/>
    <w:uiPriority w:val="11"/>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iPriority w:val="39"/>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4">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C85367"/>
    <w:pPr>
      <w:numPr>
        <w:ilvl w:val="2"/>
        <w:numId w:val="6"/>
      </w:numPr>
      <w:spacing w:line="360" w:lineRule="auto"/>
      <w:jc w:val="both"/>
    </w:pPr>
    <w:rPr>
      <w:rFonts w:cs="Arial"/>
      <w:sz w:val="22"/>
      <w:szCs w:val="22"/>
    </w:rPr>
  </w:style>
  <w:style w:type="paragraph" w:customStyle="1" w:styleId="14">
    <w:name w:val="תת סעיף1"/>
    <w:basedOn w:val="a6"/>
    <w:rsid w:val="00C85367"/>
    <w:pPr>
      <w:numPr>
        <w:ilvl w:val="3"/>
      </w:numPr>
    </w:pPr>
  </w:style>
  <w:style w:type="paragraph" w:customStyle="1" w:styleId="211111">
    <w:name w:val="תת סעיף2 1.1.1.1.1"/>
    <w:basedOn w:val="14"/>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uiPriority w:val="39"/>
    <w:qFormat/>
    <w:rsid w:val="00546E40"/>
    <w:pPr>
      <w:tabs>
        <w:tab w:val="left" w:pos="1600"/>
        <w:tab w:val="right" w:leader="dot" w:pos="8948"/>
      </w:tabs>
      <w:spacing w:after="120" w:line="360" w:lineRule="auto"/>
    </w:pPr>
    <w:rPr>
      <w:rFonts w:ascii="David" w:hAnsi="David"/>
      <w:noProof/>
      <w:color w:val="002060"/>
      <w:szCs w:val="24"/>
      <w14:textOutline w14:w="9525" w14:cap="rnd" w14:cmpd="sng" w14:algn="ctr">
        <w14:noFill/>
        <w14:prstDash w14:val="solid"/>
        <w14:bevel/>
      </w14:textOutline>
    </w:rPr>
  </w:style>
  <w:style w:type="paragraph" w:styleId="TOC3">
    <w:name w:val="toc 3"/>
    <w:basedOn w:val="a9"/>
    <w:next w:val="a9"/>
    <w:autoRedefine/>
    <w:uiPriority w:val="39"/>
    <w:qFormat/>
    <w:rsid w:val="00C85367"/>
    <w:pPr>
      <w:widowControl w:val="0"/>
      <w:ind w:left="400"/>
    </w:pPr>
    <w:rPr>
      <w:rFonts w:cs="Miriam"/>
      <w:sz w:val="20"/>
      <w:szCs w:val="20"/>
    </w:rPr>
  </w:style>
  <w:style w:type="paragraph" w:styleId="TOC4">
    <w:name w:val="toc 4"/>
    <w:basedOn w:val="a9"/>
    <w:next w:val="a9"/>
    <w:autoRedefine/>
    <w:uiPriority w:val="39"/>
    <w:rsid w:val="00C85367"/>
    <w:pPr>
      <w:widowControl w:val="0"/>
      <w:ind w:left="600"/>
    </w:pPr>
    <w:rPr>
      <w:rFonts w:cs="Miriam"/>
      <w:sz w:val="20"/>
      <w:szCs w:val="20"/>
    </w:rPr>
  </w:style>
  <w:style w:type="paragraph" w:styleId="TOC5">
    <w:name w:val="toc 5"/>
    <w:basedOn w:val="a9"/>
    <w:next w:val="a9"/>
    <w:autoRedefine/>
    <w:uiPriority w:val="39"/>
    <w:rsid w:val="00C85367"/>
    <w:pPr>
      <w:widowControl w:val="0"/>
      <w:ind w:left="800"/>
    </w:pPr>
    <w:rPr>
      <w:rFonts w:cs="Miriam"/>
      <w:sz w:val="20"/>
      <w:szCs w:val="20"/>
    </w:rPr>
  </w:style>
  <w:style w:type="paragraph" w:styleId="TOC6">
    <w:name w:val="toc 6"/>
    <w:basedOn w:val="a9"/>
    <w:next w:val="a9"/>
    <w:autoRedefine/>
    <w:uiPriority w:val="39"/>
    <w:rsid w:val="00C85367"/>
    <w:pPr>
      <w:widowControl w:val="0"/>
      <w:ind w:left="1000"/>
    </w:pPr>
    <w:rPr>
      <w:rFonts w:cs="Miriam"/>
      <w:sz w:val="20"/>
      <w:szCs w:val="20"/>
    </w:rPr>
  </w:style>
  <w:style w:type="paragraph" w:styleId="TOC7">
    <w:name w:val="toc 7"/>
    <w:basedOn w:val="a9"/>
    <w:next w:val="a9"/>
    <w:autoRedefine/>
    <w:uiPriority w:val="39"/>
    <w:rsid w:val="00C85367"/>
    <w:pPr>
      <w:widowControl w:val="0"/>
      <w:ind w:left="1200"/>
    </w:pPr>
    <w:rPr>
      <w:rFonts w:cs="Miriam"/>
      <w:sz w:val="20"/>
      <w:szCs w:val="20"/>
    </w:rPr>
  </w:style>
  <w:style w:type="paragraph" w:styleId="TOC8">
    <w:name w:val="toc 8"/>
    <w:basedOn w:val="a9"/>
    <w:next w:val="a9"/>
    <w:autoRedefine/>
    <w:uiPriority w:val="39"/>
    <w:rsid w:val="00C85367"/>
    <w:pPr>
      <w:widowControl w:val="0"/>
      <w:ind w:left="1400"/>
    </w:pPr>
    <w:rPr>
      <w:rFonts w:cs="Miriam"/>
      <w:sz w:val="20"/>
      <w:szCs w:val="20"/>
    </w:rPr>
  </w:style>
  <w:style w:type="paragraph" w:styleId="TOC9">
    <w:name w:val="toc 9"/>
    <w:basedOn w:val="a9"/>
    <w:next w:val="a9"/>
    <w:autoRedefine/>
    <w:uiPriority w:val="39"/>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rsid w:val="00C85367"/>
    <w:pPr>
      <w:shd w:val="clear" w:color="auto" w:fill="000080"/>
    </w:pPr>
    <w:rPr>
      <w:rFonts w:ascii="Tahoma" w:hAnsi="Tahoma" w:cs="Tahoma"/>
      <w:sz w:val="20"/>
      <w:szCs w:val="20"/>
    </w:rPr>
  </w:style>
  <w:style w:type="character" w:customStyle="1" w:styleId="affff2">
    <w:name w:val="מפת מסמך תו"/>
    <w:basedOn w:val="aa"/>
    <w:link w:val="affff1"/>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1"/>
      </w:numPr>
      <w:bidi w:val="0"/>
      <w:ind w:right="288"/>
    </w:pPr>
    <w:rPr>
      <w:b/>
      <w:bCs/>
      <w:szCs w:val="24"/>
    </w:rPr>
  </w:style>
  <w:style w:type="paragraph" w:customStyle="1" w:styleId="EHeading3">
    <w:name w:val="EHeading3"/>
    <w:basedOn w:val="a9"/>
    <w:uiPriority w:val="99"/>
    <w:rsid w:val="00C85367"/>
    <w:pPr>
      <w:numPr>
        <w:ilvl w:val="2"/>
        <w:numId w:val="11"/>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1"/>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2"/>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3"/>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4"/>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C85367"/>
    <w:pPr>
      <w:numPr>
        <w:numId w:val="15"/>
      </w:numPr>
      <w:ind w:left="497"/>
    </w:pPr>
  </w:style>
  <w:style w:type="paragraph" w:customStyle="1" w:styleId="CharChar1">
    <w:name w:val="Char Char1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rsid w:val="00C85367"/>
  </w:style>
  <w:style w:type="character" w:customStyle="1" w:styleId="apple-converted-space">
    <w:name w:val="apple-converted-space"/>
    <w:basedOn w:val="aa"/>
    <w:rsid w:val="00C85367"/>
  </w:style>
  <w:style w:type="paragraph" w:customStyle="1" w:styleId="a2">
    <w:name w:val="טקסט סעיף תו תו תו תו תו תו"/>
    <w:basedOn w:val="a9"/>
    <w:rsid w:val="00C85367"/>
    <w:pPr>
      <w:numPr>
        <w:ilvl w:val="1"/>
        <w:numId w:val="16"/>
      </w:numPr>
    </w:pPr>
    <w:rPr>
      <w:lang w:eastAsia="he-IL"/>
    </w:rPr>
  </w:style>
  <w:style w:type="paragraph" w:customStyle="1" w:styleId="affff9">
    <w:name w:val="תו"/>
    <w:basedOn w:val="a9"/>
    <w:rsid w:val="00C85367"/>
    <w:pPr>
      <w:bidi w:val="0"/>
      <w:spacing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uiPriority w:val="35"/>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17"/>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b/>
      <w:bCs/>
      <w:noProof/>
      <w:color w:val="002060"/>
      <w:sz w:val="44"/>
      <w:szCs w:val="44"/>
      <w:u w:val="single"/>
      <w14:textOutline w14:w="9525" w14:cap="rnd" w14:cmpd="sng" w14:algn="ctr">
        <w14:noFill/>
        <w14:prstDash w14:val="solid"/>
        <w14:bevel/>
      </w14:textOutline>
    </w:rPr>
  </w:style>
  <w:style w:type="paragraph" w:styleId="afffffb">
    <w:name w:val="Signature"/>
    <w:basedOn w:val="a9"/>
    <w:link w:val="afffffc"/>
    <w:uiPriority w:val="99"/>
    <w:unhideWhenUsed/>
    <w:rsid w:val="00C85367"/>
    <w:pPr>
      <w:ind w:left="4320" w:firstLine="284"/>
      <w:jc w:val="both"/>
    </w:pPr>
    <w:rPr>
      <w:rFonts w:ascii="Arial" w:hAnsi="Arial"/>
      <w:szCs w:val="24"/>
    </w:rPr>
  </w:style>
  <w:style w:type="character" w:customStyle="1" w:styleId="afffffc">
    <w:name w:val="חתימה תו"/>
    <w:basedOn w:val="aa"/>
    <w:link w:val="afffffb"/>
    <w:uiPriority w:val="99"/>
    <w:rsid w:val="00C85367"/>
    <w:rPr>
      <w:rFonts w:ascii="Arial" w:eastAsia="Times New Roman" w:hAnsi="Arial" w:cs="David"/>
      <w:sz w:val="24"/>
      <w:szCs w:val="24"/>
    </w:rPr>
  </w:style>
  <w:style w:type="numbering" w:customStyle="1" w:styleId="a7">
    <w:name w:val="רשימה עירונית עם תבליטים"/>
    <w:uiPriority w:val="99"/>
    <w:rsid w:val="00C85367"/>
    <w:pPr>
      <w:numPr>
        <w:numId w:val="18"/>
      </w:numPr>
    </w:pPr>
  </w:style>
  <w:style w:type="numbering" w:customStyle="1" w:styleId="a1">
    <w:name w:val="רשימה ממוספרת עירונית"/>
    <w:uiPriority w:val="99"/>
    <w:rsid w:val="00C85367"/>
    <w:pPr>
      <w:numPr>
        <w:numId w:val="19"/>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0"/>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0"/>
    <w:link w:val="1Char"/>
    <w:qFormat/>
    <w:rsid w:val="00C85367"/>
    <w:pPr>
      <w:keepLines/>
      <w:tabs>
        <w:tab w:val="left" w:pos="850"/>
      </w:tabs>
      <w:spacing w:before="120" w:after="100" w:afterAutospacing="1" w:line="276" w:lineRule="auto"/>
      <w:ind w:left="720"/>
      <w:jc w:val="both"/>
    </w:pPr>
  </w:style>
  <w:style w:type="numbering" w:customStyle="1" w:styleId="hhh">
    <w:name w:val="hhh"/>
    <w:uiPriority w:val="99"/>
    <w:rsid w:val="00C85367"/>
    <w:pPr>
      <w:numPr>
        <w:numId w:val="20"/>
      </w:numPr>
    </w:pPr>
  </w:style>
  <w:style w:type="character" w:customStyle="1" w:styleId="1Char">
    <w:name w:val="נספח 1 Char"/>
    <w:basedOn w:val="15"/>
    <w:link w:val="1f5"/>
    <w:rsid w:val="00C85367"/>
    <w:rPr>
      <w:rFonts w:ascii="Times New Roman" w:eastAsia="Times New Roman" w:hAnsi="Times New Roman" w:cs="David"/>
      <w:b/>
      <w:bCs/>
      <w:color w:val="002060"/>
      <w:sz w:val="24"/>
      <w:szCs w:val="24"/>
      <w:u w:val="single"/>
      <w14:textOutline w14:w="9525" w14:cap="rnd" w14:cmpd="sng" w14:algn="ctr">
        <w14:noFill/>
        <w14:prstDash w14:val="solid"/>
        <w14:bevel/>
      </w14:textOutlin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0"/>
    <w:next w:val="a9"/>
    <w:uiPriority w:val="39"/>
    <w:unhideWhenUsed/>
    <w:qFormat/>
    <w:rsid w:val="00C85367"/>
    <w:pPr>
      <w:keepLines/>
      <w:bidi w:val="0"/>
      <w:spacing w:before="480" w:line="276" w:lineRule="auto"/>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1"/>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2"/>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3"/>
      </w:numPr>
    </w:pPr>
  </w:style>
  <w:style w:type="paragraph" w:customStyle="1" w:styleId="22">
    <w:name w:val="סעיף רמה 2"/>
    <w:basedOn w:val="a9"/>
    <w:link w:val="2f4"/>
    <w:autoRedefine/>
    <w:qFormat/>
    <w:rsid w:val="00C85367"/>
    <w:pPr>
      <w:numPr>
        <w:ilvl w:val="1"/>
        <w:numId w:val="25"/>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0"/>
    <w:uiPriority w:val="99"/>
    <w:rsid w:val="00C85367"/>
    <w:pPr>
      <w:numPr>
        <w:numId w:val="25"/>
      </w:numPr>
      <w:shd w:val="clear" w:color="auto" w:fill="F2F2F2"/>
      <w:tabs>
        <w:tab w:val="left" w:pos="0"/>
      </w:tabs>
      <w:spacing w:before="240" w:after="180"/>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6"/>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0"/>
    <w:next w:val="a9"/>
    <w:rsid w:val="00C85367"/>
    <w:pPr>
      <w:keepLines/>
      <w:tabs>
        <w:tab w:val="num" w:pos="360"/>
      </w:tabs>
      <w:bidi w:val="0"/>
      <w:spacing w:before="480" w:line="276" w:lineRule="auto"/>
      <w:outlineLvl w:val="9"/>
    </w:pPr>
    <w:rPr>
      <w:rFonts w:ascii="Cambria" w:hAnsi="Cambria" w:cs="Times New Roman"/>
      <w:color w:val="365F91"/>
      <w:sz w:val="28"/>
      <w:szCs w:val="28"/>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26"/>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26"/>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26"/>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26"/>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26"/>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0"/>
    <w:next w:val="a9"/>
    <w:rsid w:val="00C85367"/>
    <w:pPr>
      <w:keepLines/>
      <w:tabs>
        <w:tab w:val="num" w:pos="360"/>
      </w:tabs>
      <w:bidi w:val="0"/>
      <w:spacing w:before="480" w:line="276" w:lineRule="auto"/>
      <w:outlineLvl w:val="9"/>
    </w:pPr>
    <w:rPr>
      <w:rFonts w:ascii="Cambria" w:hAnsi="Cambria" w:cs="Times New Roman"/>
      <w:color w:val="365F91"/>
      <w:sz w:val="28"/>
      <w:szCs w:val="28"/>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28"/>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28"/>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27"/>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29"/>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30"/>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0"/>
    <w:rsid w:val="00C85367"/>
    <w:pPr>
      <w:keepNext w:val="0"/>
      <w:tabs>
        <w:tab w:val="num" w:pos="792"/>
      </w:tabs>
      <w:ind w:left="792" w:right="480" w:hanging="432"/>
    </w:pPr>
    <w:rPr>
      <w:b w:val="0"/>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0"/>
    <w:rsid w:val="00C85367"/>
    <w:pPr>
      <w:keepNext w:val="0"/>
      <w:tabs>
        <w:tab w:val="left" w:pos="624"/>
      </w:tabs>
      <w:spacing w:after="240"/>
      <w:ind w:left="624" w:right="624" w:hanging="624"/>
      <w:jc w:val="both"/>
      <w:outlineLvl w:val="9"/>
    </w:pPr>
    <w:rPr>
      <w:b w:val="0"/>
      <w:bCs w:val="0"/>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31"/>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35"/>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36"/>
      </w:numPr>
    </w:pPr>
  </w:style>
  <w:style w:type="paragraph" w:customStyle="1" w:styleId="AlphaList4">
    <w:name w:val="Alpha List 4"/>
    <w:basedOn w:val="Base"/>
    <w:qFormat/>
    <w:rsid w:val="00C85367"/>
    <w:pPr>
      <w:numPr>
        <w:numId w:val="37"/>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39"/>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40"/>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41"/>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42"/>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43"/>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44"/>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45"/>
      </w:numPr>
      <w:tabs>
        <w:tab w:val="clear" w:pos="720"/>
        <w:tab w:val="num" w:pos="567"/>
        <w:tab w:val="num" w:pos="1440"/>
      </w:tabs>
      <w:ind w:left="360" w:right="567" w:hanging="360"/>
    </w:pPr>
  </w:style>
  <w:style w:type="paragraph" w:customStyle="1" w:styleId="NumberList3">
    <w:name w:val="Number List 3"/>
    <w:basedOn w:val="Base"/>
    <w:rsid w:val="00C85367"/>
    <w:pPr>
      <w:numPr>
        <w:numId w:val="59"/>
      </w:numPr>
      <w:tabs>
        <w:tab w:val="clear" w:pos="1440"/>
        <w:tab w:val="num" w:pos="720"/>
        <w:tab w:val="num" w:pos="1083"/>
      </w:tabs>
      <w:ind w:left="720" w:hanging="360"/>
    </w:pPr>
  </w:style>
  <w:style w:type="paragraph" w:customStyle="1" w:styleId="NumberList4">
    <w:name w:val="Number List 4"/>
    <w:basedOn w:val="Base"/>
    <w:qFormat/>
    <w:rsid w:val="00C85367"/>
    <w:pPr>
      <w:numPr>
        <w:numId w:val="46"/>
      </w:numPr>
      <w:tabs>
        <w:tab w:val="clear" w:pos="1854"/>
        <w:tab w:val="num" w:pos="720"/>
      </w:tabs>
      <w:ind w:left="720" w:right="720" w:hanging="360"/>
    </w:pPr>
  </w:style>
  <w:style w:type="paragraph" w:customStyle="1" w:styleId="Remark0">
    <w:name w:val="Remark0"/>
    <w:basedOn w:val="Base"/>
    <w:rsid w:val="00C85367"/>
    <w:pPr>
      <w:numPr>
        <w:numId w:val="48"/>
      </w:numPr>
      <w:tabs>
        <w:tab w:val="clear" w:pos="0"/>
        <w:tab w:val="num" w:pos="357"/>
        <w:tab w:val="num" w:pos="648"/>
      </w:tabs>
      <w:ind w:left="360" w:right="360" w:hanging="72"/>
    </w:pPr>
    <w:rPr>
      <w:i/>
      <w:iCs/>
    </w:rPr>
  </w:style>
  <w:style w:type="paragraph" w:customStyle="1" w:styleId="Remark1">
    <w:name w:val="Remark1"/>
    <w:basedOn w:val="Base"/>
    <w:rsid w:val="00C85367"/>
    <w:pPr>
      <w:numPr>
        <w:numId w:val="49"/>
      </w:numPr>
      <w:tabs>
        <w:tab w:val="clear" w:pos="720"/>
        <w:tab w:val="num" w:pos="3960"/>
      </w:tabs>
      <w:ind w:left="3960" w:right="720" w:hanging="720"/>
    </w:pPr>
    <w:rPr>
      <w:i/>
      <w:iCs/>
    </w:rPr>
  </w:style>
  <w:style w:type="paragraph" w:customStyle="1" w:styleId="Remark2">
    <w:name w:val="Remark2"/>
    <w:basedOn w:val="Base"/>
    <w:rsid w:val="00C85367"/>
    <w:pPr>
      <w:numPr>
        <w:numId w:val="50"/>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51"/>
      </w:numPr>
      <w:tabs>
        <w:tab w:val="clear" w:pos="1440"/>
        <w:tab w:val="num" w:pos="360"/>
      </w:tabs>
      <w:ind w:left="360" w:hanging="360"/>
    </w:pPr>
    <w:rPr>
      <w:i/>
      <w:iCs/>
    </w:rPr>
  </w:style>
  <w:style w:type="paragraph" w:customStyle="1" w:styleId="Remark4">
    <w:name w:val="Remark4"/>
    <w:basedOn w:val="Base"/>
    <w:rsid w:val="00C85367"/>
    <w:pPr>
      <w:numPr>
        <w:numId w:val="52"/>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38"/>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47"/>
      </w:numPr>
      <w:tabs>
        <w:tab w:val="num" w:pos="360"/>
        <w:tab w:val="left" w:pos="2211"/>
      </w:tabs>
      <w:ind w:left="0" w:firstLine="0"/>
    </w:pPr>
  </w:style>
  <w:style w:type="paragraph" w:customStyle="1" w:styleId="Remark5">
    <w:name w:val="Remark5"/>
    <w:basedOn w:val="Base"/>
    <w:rsid w:val="00C85367"/>
    <w:pPr>
      <w:numPr>
        <w:numId w:val="53"/>
      </w:numPr>
      <w:tabs>
        <w:tab w:val="num" w:pos="567"/>
        <w:tab w:val="num" w:pos="720"/>
      </w:tabs>
      <w:ind w:left="2171" w:right="567" w:hanging="357"/>
    </w:pPr>
    <w:rPr>
      <w:i/>
      <w:iCs/>
    </w:rPr>
  </w:style>
  <w:style w:type="paragraph" w:customStyle="1" w:styleId="TableAlpha">
    <w:name w:val="TableAlpha"/>
    <w:basedOn w:val="Base"/>
    <w:qFormat/>
    <w:rsid w:val="00C85367"/>
    <w:pPr>
      <w:numPr>
        <w:numId w:val="32"/>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75"/>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33"/>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34"/>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0"/>
    <w:qFormat/>
    <w:rsid w:val="00C85367"/>
    <w:pPr>
      <w:keepNext w:val="0"/>
      <w:numPr>
        <w:numId w:val="54"/>
      </w:numPr>
      <w:spacing w:before="240" w:line="320" w:lineRule="exact"/>
      <w:jc w:val="both"/>
    </w:pPr>
    <w:rPr>
      <w:bCs w:val="0"/>
      <w:smallCaps/>
      <w:sz w:val="28"/>
      <w:lang w:eastAsia="he-IL"/>
    </w:rPr>
  </w:style>
  <w:style w:type="paragraph" w:customStyle="1" w:styleId="OutlineList1">
    <w:name w:val="Outline List1"/>
    <w:basedOn w:val="10"/>
    <w:qFormat/>
    <w:rsid w:val="00C85367"/>
    <w:pPr>
      <w:keepNext w:val="0"/>
      <w:numPr>
        <w:ilvl w:val="1"/>
        <w:numId w:val="55"/>
      </w:numPr>
      <w:spacing w:before="240" w:line="320" w:lineRule="exact"/>
      <w:jc w:val="both"/>
      <w:outlineLvl w:val="1"/>
    </w:pPr>
    <w:rPr>
      <w:b w:val="0"/>
      <w:bCs w:val="0"/>
      <w:smallCaps/>
      <w:sz w:val="22"/>
      <w:lang w:eastAsia="he-IL"/>
    </w:rPr>
  </w:style>
  <w:style w:type="paragraph" w:customStyle="1" w:styleId="OutlineList2">
    <w:name w:val="Outline List2"/>
    <w:basedOn w:val="24"/>
    <w:qFormat/>
    <w:rsid w:val="00C85367"/>
    <w:pPr>
      <w:keepNext w:val="0"/>
      <w:numPr>
        <w:ilvl w:val="1"/>
        <w:numId w:val="56"/>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57"/>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58"/>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60"/>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line="240" w:lineRule="exact"/>
    </w:pPr>
    <w:rPr>
      <w:rFonts w:ascii="Verdana" w:hAnsi="Verdana" w:cs="Times New Roman"/>
      <w:sz w:val="20"/>
      <w:szCs w:val="20"/>
      <w:lang w:bidi="ar-SA"/>
    </w:rPr>
  </w:style>
  <w:style w:type="numbering" w:customStyle="1" w:styleId="20">
    <w:name w:val="רשימה נוכחית2"/>
    <w:rsid w:val="00C85367"/>
    <w:pPr>
      <w:numPr>
        <w:numId w:val="61"/>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71"/>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3">
    <w:name w:val="Outline List 3"/>
    <w:basedOn w:val="ac"/>
    <w:uiPriority w:val="99"/>
    <w:semiHidden/>
    <w:unhideWhenUsed/>
    <w:rsid w:val="00C85367"/>
    <w:pPr>
      <w:numPr>
        <w:numId w:val="72"/>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62"/>
      </w:numPr>
      <w:contextualSpacing/>
    </w:pPr>
    <w:rPr>
      <w:szCs w:val="24"/>
    </w:rPr>
  </w:style>
  <w:style w:type="paragraph" w:styleId="2">
    <w:name w:val="List Number 2"/>
    <w:basedOn w:val="a9"/>
    <w:uiPriority w:val="99"/>
    <w:semiHidden/>
    <w:unhideWhenUsed/>
    <w:rsid w:val="00C85367"/>
    <w:pPr>
      <w:numPr>
        <w:numId w:val="63"/>
      </w:numPr>
      <w:contextualSpacing/>
    </w:pPr>
    <w:rPr>
      <w:szCs w:val="24"/>
    </w:rPr>
  </w:style>
  <w:style w:type="paragraph" w:styleId="3">
    <w:name w:val="List Number 3"/>
    <w:basedOn w:val="a9"/>
    <w:uiPriority w:val="99"/>
    <w:semiHidden/>
    <w:unhideWhenUsed/>
    <w:rsid w:val="00C85367"/>
    <w:pPr>
      <w:numPr>
        <w:numId w:val="64"/>
      </w:numPr>
      <w:contextualSpacing/>
    </w:pPr>
    <w:rPr>
      <w:szCs w:val="24"/>
    </w:rPr>
  </w:style>
  <w:style w:type="paragraph" w:styleId="4">
    <w:name w:val="List Number 4"/>
    <w:basedOn w:val="a9"/>
    <w:uiPriority w:val="99"/>
    <w:semiHidden/>
    <w:unhideWhenUsed/>
    <w:rsid w:val="00C85367"/>
    <w:pPr>
      <w:numPr>
        <w:numId w:val="65"/>
      </w:numPr>
      <w:contextualSpacing/>
    </w:pPr>
    <w:rPr>
      <w:szCs w:val="24"/>
    </w:rPr>
  </w:style>
  <w:style w:type="paragraph" w:styleId="5">
    <w:name w:val="List Number 5"/>
    <w:basedOn w:val="a9"/>
    <w:uiPriority w:val="99"/>
    <w:semiHidden/>
    <w:unhideWhenUsed/>
    <w:rsid w:val="00C85367"/>
    <w:pPr>
      <w:numPr>
        <w:numId w:val="66"/>
      </w:numPr>
      <w:contextualSpacing/>
    </w:pPr>
    <w:rPr>
      <w:szCs w:val="24"/>
    </w:rPr>
  </w:style>
  <w:style w:type="paragraph" w:styleId="a0">
    <w:name w:val="List Bullet"/>
    <w:basedOn w:val="a9"/>
    <w:uiPriority w:val="99"/>
    <w:semiHidden/>
    <w:unhideWhenUsed/>
    <w:rsid w:val="00C85367"/>
    <w:pPr>
      <w:numPr>
        <w:numId w:val="67"/>
      </w:numPr>
      <w:contextualSpacing/>
    </w:pPr>
    <w:rPr>
      <w:szCs w:val="24"/>
    </w:rPr>
  </w:style>
  <w:style w:type="paragraph" w:styleId="30">
    <w:name w:val="List Bullet 3"/>
    <w:basedOn w:val="a9"/>
    <w:uiPriority w:val="99"/>
    <w:semiHidden/>
    <w:unhideWhenUsed/>
    <w:rsid w:val="00C85367"/>
    <w:pPr>
      <w:numPr>
        <w:numId w:val="68"/>
      </w:numPr>
      <w:contextualSpacing/>
    </w:pPr>
    <w:rPr>
      <w:szCs w:val="24"/>
    </w:rPr>
  </w:style>
  <w:style w:type="paragraph" w:styleId="40">
    <w:name w:val="List Bullet 4"/>
    <w:basedOn w:val="a9"/>
    <w:uiPriority w:val="99"/>
    <w:semiHidden/>
    <w:unhideWhenUsed/>
    <w:rsid w:val="00C85367"/>
    <w:pPr>
      <w:numPr>
        <w:numId w:val="69"/>
      </w:numPr>
      <w:contextualSpacing/>
    </w:pPr>
    <w:rPr>
      <w:szCs w:val="24"/>
    </w:rPr>
  </w:style>
  <w:style w:type="paragraph" w:styleId="50">
    <w:name w:val="List Bullet 5"/>
    <w:basedOn w:val="a9"/>
    <w:uiPriority w:val="99"/>
    <w:semiHidden/>
    <w:unhideWhenUsed/>
    <w:rsid w:val="00C85367"/>
    <w:pPr>
      <w:numPr>
        <w:numId w:val="70"/>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73"/>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2">
    <w:name w:val="רשימה נוכחית1"/>
    <w:rsid w:val="00C85367"/>
    <w:pPr>
      <w:numPr>
        <w:numId w:val="74"/>
      </w:numPr>
    </w:pPr>
  </w:style>
  <w:style w:type="paragraph" w:customStyle="1" w:styleId="Footer2">
    <w:name w:val="Footer2"/>
    <w:basedOn w:val="ad"/>
    <w:rsid w:val="00C85367"/>
    <w:pPr>
      <w:tabs>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line="240" w:lineRule="exact"/>
    </w:pPr>
    <w:rPr>
      <w:rFonts w:ascii="Verdana" w:hAnsi="Verdana" w:cs="FrankRuehl"/>
      <w:sz w:val="16"/>
      <w:szCs w:val="20"/>
      <w:lang w:bidi="ar-SA"/>
    </w:rPr>
  </w:style>
  <w:style w:type="paragraph" w:customStyle="1" w:styleId="CharChar5">
    <w:name w:val="Char Char"/>
    <w:basedOn w:val="a9"/>
    <w:rsid w:val="00C85367"/>
    <w:pPr>
      <w:bidi w:val="0"/>
      <w:spacing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line="240" w:lineRule="exact"/>
    </w:pPr>
    <w:rPr>
      <w:rFonts w:ascii="Verdana" w:hAnsi="Verdana" w:cs="Times New Roman"/>
      <w:sz w:val="20"/>
      <w:szCs w:val="20"/>
      <w:lang w:bidi="ar-SA"/>
    </w:rPr>
  </w:style>
  <w:style w:type="paragraph" w:customStyle="1" w:styleId="Char33">
    <w:name w:val="Char33"/>
    <w:basedOn w:val="a9"/>
    <w:rsid w:val="00C85367"/>
    <w:pPr>
      <w:bidi w:val="0"/>
      <w:spacing w:line="240" w:lineRule="exact"/>
    </w:pPr>
    <w:rPr>
      <w:rFonts w:ascii="Verdana" w:hAnsi="Verdana" w:cs="Times New Roman"/>
      <w:sz w:val="20"/>
      <w:szCs w:val="20"/>
      <w:lang w:bidi="ar-SA"/>
    </w:rPr>
  </w:style>
  <w:style w:type="paragraph" w:customStyle="1" w:styleId="Char32">
    <w:name w:val="Char32"/>
    <w:basedOn w:val="a9"/>
    <w:rsid w:val="00C85367"/>
    <w:pPr>
      <w:bidi w:val="0"/>
      <w:spacing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76"/>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3">
    <w:name w:val="סיעוף 1"/>
    <w:basedOn w:val="a9"/>
    <w:rsid w:val="00C85367"/>
    <w:pPr>
      <w:numPr>
        <w:numId w:val="77"/>
      </w:numPr>
      <w:spacing w:before="120"/>
    </w:pPr>
    <w:rPr>
      <w:rFonts w:cs="Times New Roman"/>
      <w:szCs w:val="24"/>
    </w:rPr>
  </w:style>
  <w:style w:type="paragraph" w:customStyle="1" w:styleId="23">
    <w:name w:val="סיעוף 2"/>
    <w:basedOn w:val="13"/>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table" w:customStyle="1" w:styleId="100">
    <w:name w:val="טבלת רשת10"/>
    <w:basedOn w:val="ab"/>
    <w:next w:val="afb"/>
    <w:uiPriority w:val="59"/>
    <w:rsid w:val="00F86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טקסט טבלה תחתונה11"/>
    <w:basedOn w:val="ab"/>
    <w:next w:val="afb"/>
    <w:rsid w:val="00F86585"/>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b">
    <w:name w:val="טבלת רשת1"/>
    <w:basedOn w:val="ab"/>
    <w:next w:val="afb"/>
    <w:rsid w:val="00F865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text">
    <w:name w:val="fieldtext"/>
    <w:basedOn w:val="aa"/>
    <w:rsid w:val="00F86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741225">
      <w:bodyDiv w:val="1"/>
      <w:marLeft w:val="0"/>
      <w:marRight w:val="0"/>
      <w:marTop w:val="0"/>
      <w:marBottom w:val="0"/>
      <w:divBdr>
        <w:top w:val="none" w:sz="0" w:space="0" w:color="auto"/>
        <w:left w:val="none" w:sz="0" w:space="0" w:color="auto"/>
        <w:bottom w:val="none" w:sz="0" w:space="0" w:color="auto"/>
        <w:right w:val="none" w:sz="0" w:space="0" w:color="auto"/>
      </w:divBdr>
    </w:div>
    <w:div w:id="141547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service/company_extrac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tamsut@energy.gov.il" TargetMode="External"/><Relationship Id="rId4" Type="http://schemas.openxmlformats.org/officeDocument/2006/relationships/settings" Target="settings.xml"/><Relationship Id="rId9" Type="http://schemas.openxmlformats.org/officeDocument/2006/relationships/hyperlink" Target="https://www.gov.il/he/service/association_certification_of_proper_managemen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7D65CB969033443E974910C14038FC0D"/>
        <w:category>
          <w:name w:val="כללי"/>
          <w:gallery w:val="placeholder"/>
        </w:category>
        <w:types>
          <w:type w:val="bbPlcHdr"/>
        </w:types>
        <w:behaviors>
          <w:behavior w:val="content"/>
        </w:behaviors>
        <w:guid w:val="{BC4D386E-B34E-44C1-803D-1D046D897B6E}"/>
      </w:docPartPr>
      <w:docPartBody>
        <w:p w:rsidR="004F2CFF" w:rsidRDefault="0062519B" w:rsidP="0062519B">
          <w:pPr>
            <w:pStyle w:val="7D65CB969033443E974910C14038FC0D"/>
          </w:pPr>
          <w:r w:rsidRPr="0036656D">
            <w:rPr>
              <w:rStyle w:val="a3"/>
            </w:rPr>
            <w:t>[tenderNumber]</w:t>
          </w:r>
        </w:p>
      </w:docPartBody>
    </w:docPart>
    <w:docPart>
      <w:docPartPr>
        <w:name w:val="23924F0EF2DD4965B6028DCB5FE46435"/>
        <w:category>
          <w:name w:val="כללי"/>
          <w:gallery w:val="placeholder"/>
        </w:category>
        <w:types>
          <w:type w:val="bbPlcHdr"/>
        </w:types>
        <w:behaviors>
          <w:behavior w:val="content"/>
        </w:behaviors>
        <w:guid w:val="{5EC0DC3A-4B2E-47BA-B54A-24D11F4CF73F}"/>
      </w:docPartPr>
      <w:docPartBody>
        <w:p w:rsidR="004F2CFF" w:rsidRDefault="0062519B" w:rsidP="0062519B">
          <w:pPr>
            <w:pStyle w:val="23924F0EF2DD4965B6028DCB5FE46435"/>
          </w:pPr>
          <w:r w:rsidRPr="0036656D">
            <w:rPr>
              <w:rStyle w:val="a3"/>
            </w:rPr>
            <w:t>[SubjectRequest]</w:t>
          </w:r>
        </w:p>
      </w:docPartBody>
    </w:docPart>
    <w:docPart>
      <w:docPartPr>
        <w:name w:val="09BFF086C5FC4B1AABE7ADA66C3FE69D"/>
        <w:category>
          <w:name w:val="כללי"/>
          <w:gallery w:val="placeholder"/>
        </w:category>
        <w:types>
          <w:type w:val="bbPlcHdr"/>
        </w:types>
        <w:behaviors>
          <w:behavior w:val="content"/>
        </w:behaviors>
        <w:guid w:val="{5BB5D890-8DED-44C9-8377-8D944B1E0C65}"/>
      </w:docPartPr>
      <w:docPartBody>
        <w:p w:rsidR="004F2CFF" w:rsidRDefault="0062519B" w:rsidP="0062519B">
          <w:pPr>
            <w:pStyle w:val="09BFF086C5FC4B1AABE7ADA66C3FE69D"/>
          </w:pPr>
          <w:r w:rsidRPr="0036656D">
            <w:rPr>
              <w:rStyle w:val="a3"/>
            </w:rPr>
            <w:t>[tenderNumber]</w:t>
          </w:r>
        </w:p>
      </w:docPartBody>
    </w:docPart>
    <w:docPart>
      <w:docPartPr>
        <w:name w:val="885C2912D0BF434FA88F5BE3C263873F"/>
        <w:category>
          <w:name w:val="כללי"/>
          <w:gallery w:val="placeholder"/>
        </w:category>
        <w:types>
          <w:type w:val="bbPlcHdr"/>
        </w:types>
        <w:behaviors>
          <w:behavior w:val="content"/>
        </w:behaviors>
        <w:guid w:val="{F2B2A57C-D514-40EC-9120-A4FDC84DB2C0}"/>
      </w:docPartPr>
      <w:docPartBody>
        <w:p w:rsidR="004F2CFF" w:rsidRDefault="0062519B" w:rsidP="0062519B">
          <w:pPr>
            <w:pStyle w:val="885C2912D0BF434FA88F5BE3C263873F"/>
          </w:pPr>
          <w:r w:rsidRPr="0036656D">
            <w:rPr>
              <w:rStyle w:val="a3"/>
            </w:rPr>
            <w:t>[SubjectRequest]</w:t>
          </w:r>
        </w:p>
      </w:docPartBody>
    </w:docPart>
    <w:docPart>
      <w:docPartPr>
        <w:name w:val="D773F0E42A0D4A49A7CF8D2D403FC0B2"/>
        <w:category>
          <w:name w:val="כללי"/>
          <w:gallery w:val="placeholder"/>
        </w:category>
        <w:types>
          <w:type w:val="bbPlcHdr"/>
        </w:types>
        <w:behaviors>
          <w:behavior w:val="content"/>
        </w:behaviors>
        <w:guid w:val="{1FEC3076-1EFA-4C6D-B2E9-57946CBA89DE}"/>
      </w:docPartPr>
      <w:docPartBody>
        <w:p w:rsidR="004F2CFF" w:rsidRDefault="0062519B" w:rsidP="0062519B">
          <w:pPr>
            <w:pStyle w:val="D773F0E42A0D4A49A7CF8D2D403FC0B2"/>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114B3"/>
    <w:rsid w:val="000167F7"/>
    <w:rsid w:val="0002076A"/>
    <w:rsid w:val="0004087D"/>
    <w:rsid w:val="00043DA8"/>
    <w:rsid w:val="00086106"/>
    <w:rsid w:val="000A7B66"/>
    <w:rsid w:val="000B25BB"/>
    <w:rsid w:val="00153162"/>
    <w:rsid w:val="00181E66"/>
    <w:rsid w:val="001A2164"/>
    <w:rsid w:val="001A3FA6"/>
    <w:rsid w:val="001A44DB"/>
    <w:rsid w:val="0020623E"/>
    <w:rsid w:val="00215D2A"/>
    <w:rsid w:val="00260767"/>
    <w:rsid w:val="00292B62"/>
    <w:rsid w:val="00326E61"/>
    <w:rsid w:val="00343253"/>
    <w:rsid w:val="003613A4"/>
    <w:rsid w:val="00390E0C"/>
    <w:rsid w:val="0039600A"/>
    <w:rsid w:val="003C60AA"/>
    <w:rsid w:val="003C7524"/>
    <w:rsid w:val="003D280B"/>
    <w:rsid w:val="00434A74"/>
    <w:rsid w:val="004749F9"/>
    <w:rsid w:val="004F1CEA"/>
    <w:rsid w:val="004F2CFF"/>
    <w:rsid w:val="004F662E"/>
    <w:rsid w:val="005114E2"/>
    <w:rsid w:val="00581363"/>
    <w:rsid w:val="00585C75"/>
    <w:rsid w:val="00587935"/>
    <w:rsid w:val="005C20F9"/>
    <w:rsid w:val="005C687C"/>
    <w:rsid w:val="005D065B"/>
    <w:rsid w:val="005D4405"/>
    <w:rsid w:val="00605EB0"/>
    <w:rsid w:val="0062519B"/>
    <w:rsid w:val="006A175D"/>
    <w:rsid w:val="006E7E51"/>
    <w:rsid w:val="006F487A"/>
    <w:rsid w:val="00740050"/>
    <w:rsid w:val="007770B6"/>
    <w:rsid w:val="007A12D7"/>
    <w:rsid w:val="0080461B"/>
    <w:rsid w:val="00886759"/>
    <w:rsid w:val="008C69E8"/>
    <w:rsid w:val="009467B5"/>
    <w:rsid w:val="009807CE"/>
    <w:rsid w:val="00993BFB"/>
    <w:rsid w:val="0099497C"/>
    <w:rsid w:val="00A03EC0"/>
    <w:rsid w:val="00A4116D"/>
    <w:rsid w:val="00A953C6"/>
    <w:rsid w:val="00AC4973"/>
    <w:rsid w:val="00AD4055"/>
    <w:rsid w:val="00AF278E"/>
    <w:rsid w:val="00B025B2"/>
    <w:rsid w:val="00B56634"/>
    <w:rsid w:val="00B75679"/>
    <w:rsid w:val="00BB42BC"/>
    <w:rsid w:val="00BC56CF"/>
    <w:rsid w:val="00C07DA1"/>
    <w:rsid w:val="00C41E16"/>
    <w:rsid w:val="00C43821"/>
    <w:rsid w:val="00C509F4"/>
    <w:rsid w:val="00C62F09"/>
    <w:rsid w:val="00C85303"/>
    <w:rsid w:val="00CA53FB"/>
    <w:rsid w:val="00CC47C9"/>
    <w:rsid w:val="00CD38F2"/>
    <w:rsid w:val="00D135FF"/>
    <w:rsid w:val="00D20D32"/>
    <w:rsid w:val="00D30342"/>
    <w:rsid w:val="00D861E2"/>
    <w:rsid w:val="00D93750"/>
    <w:rsid w:val="00DD0380"/>
    <w:rsid w:val="00DD218C"/>
    <w:rsid w:val="00E40403"/>
    <w:rsid w:val="00E63645"/>
    <w:rsid w:val="00E76683"/>
    <w:rsid w:val="00F2189D"/>
    <w:rsid w:val="00F27490"/>
    <w:rsid w:val="00F465DF"/>
    <w:rsid w:val="00FA0960"/>
    <w:rsid w:val="00FB68FF"/>
    <w:rsid w:val="00FB6B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0167F7"/>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3ABCD64220BD41DE961CDCA8EE9C55A9">
    <w:name w:val="3ABCD64220BD41DE961CDCA8EE9C55A9"/>
    <w:rsid w:val="004F662E"/>
  </w:style>
  <w:style w:type="paragraph" w:customStyle="1" w:styleId="7DDC2506A60B46A4BB94D1B47461D3EF">
    <w:name w:val="7DDC2506A60B46A4BB94D1B47461D3EF"/>
    <w:rsid w:val="004F662E"/>
  </w:style>
  <w:style w:type="paragraph" w:customStyle="1" w:styleId="F8138F05EDFD45F08A26882D5C2D05DE">
    <w:name w:val="F8138F05EDFD45F08A26882D5C2D05DE"/>
    <w:rsid w:val="004F662E"/>
  </w:style>
  <w:style w:type="paragraph" w:customStyle="1" w:styleId="282FB672B1EA4C2B8A27BF9669096DC3">
    <w:name w:val="282FB672B1EA4C2B8A27BF9669096DC3"/>
    <w:rsid w:val="004F662E"/>
  </w:style>
  <w:style w:type="paragraph" w:customStyle="1" w:styleId="437055FCFE4645E3976CA9E6506875DC">
    <w:name w:val="437055FCFE4645E3976CA9E6506875DC"/>
    <w:pPr>
      <w:bidi/>
    </w:pPr>
  </w:style>
  <w:style w:type="paragraph" w:customStyle="1" w:styleId="FCD09B6509AA47EA9E5941CC08599F4F">
    <w:name w:val="FCD09B6509AA47EA9E5941CC08599F4F"/>
    <w:pPr>
      <w:bidi/>
    </w:pPr>
  </w:style>
  <w:style w:type="paragraph" w:customStyle="1" w:styleId="A94321ECE54641BE951C76918B82A17C">
    <w:name w:val="A94321ECE54641BE951C76918B82A17C"/>
    <w:pPr>
      <w:bidi/>
    </w:pPr>
  </w:style>
  <w:style w:type="paragraph" w:customStyle="1" w:styleId="31ED046867C748FCA389E9079AB8939F">
    <w:name w:val="31ED046867C748FCA389E9079AB8939F"/>
    <w:pPr>
      <w:bidi/>
    </w:pPr>
  </w:style>
  <w:style w:type="paragraph" w:customStyle="1" w:styleId="3DBBABC50FD44B43AB99FB20056E108D">
    <w:name w:val="3DBBABC50FD44B43AB99FB20056E108D"/>
    <w:pPr>
      <w:bidi/>
    </w:pPr>
  </w:style>
  <w:style w:type="paragraph" w:customStyle="1" w:styleId="D6DE6039509C416FACE0BACFA66BD94F">
    <w:name w:val="D6DE6039509C416FACE0BACFA66BD94F"/>
    <w:rsid w:val="0062519B"/>
  </w:style>
  <w:style w:type="paragraph" w:customStyle="1" w:styleId="6547F68E2D63445796C8BF617A8A30F0">
    <w:name w:val="6547F68E2D63445796C8BF617A8A30F0"/>
    <w:rsid w:val="0062519B"/>
  </w:style>
  <w:style w:type="paragraph" w:customStyle="1" w:styleId="95CDD4E2AC8640868A64CBC4627A5019">
    <w:name w:val="95CDD4E2AC8640868A64CBC4627A5019"/>
    <w:rsid w:val="0062519B"/>
  </w:style>
  <w:style w:type="paragraph" w:customStyle="1" w:styleId="4F6958C1644B44488DB4AE4B16E3424F">
    <w:name w:val="4F6958C1644B44488DB4AE4B16E3424F"/>
    <w:rsid w:val="0062519B"/>
  </w:style>
  <w:style w:type="paragraph" w:customStyle="1" w:styleId="E45589FBFD874179A052BB16CD65E806">
    <w:name w:val="E45589FBFD874179A052BB16CD65E806"/>
    <w:rsid w:val="0062519B"/>
  </w:style>
  <w:style w:type="paragraph" w:customStyle="1" w:styleId="6596AF6647654784A44C27D4E54A6436">
    <w:name w:val="6596AF6647654784A44C27D4E54A6436"/>
    <w:rsid w:val="0062519B"/>
  </w:style>
  <w:style w:type="paragraph" w:customStyle="1" w:styleId="6A408F61F0A244E8B3BB5BD984C94B17">
    <w:name w:val="6A408F61F0A244E8B3BB5BD984C94B17"/>
    <w:rsid w:val="0062519B"/>
  </w:style>
  <w:style w:type="paragraph" w:customStyle="1" w:styleId="06A3DF44BE844B7CB9651E2C51983A84">
    <w:name w:val="06A3DF44BE844B7CB9651E2C51983A84"/>
    <w:rsid w:val="0062519B"/>
  </w:style>
  <w:style w:type="paragraph" w:customStyle="1" w:styleId="8CB1794F63884E8F90DEE4A59345BF3F">
    <w:name w:val="8CB1794F63884E8F90DEE4A59345BF3F"/>
    <w:rsid w:val="0062519B"/>
  </w:style>
  <w:style w:type="paragraph" w:customStyle="1" w:styleId="89B41CB4F39545AEB96D9F5F89FF9687">
    <w:name w:val="89B41CB4F39545AEB96D9F5F89FF9687"/>
    <w:rsid w:val="0062519B"/>
  </w:style>
  <w:style w:type="paragraph" w:customStyle="1" w:styleId="E3A07661CDEB4BEB9916C67D67826072">
    <w:name w:val="E3A07661CDEB4BEB9916C67D67826072"/>
    <w:rsid w:val="0062519B"/>
  </w:style>
  <w:style w:type="paragraph" w:customStyle="1" w:styleId="FAD13775DDDA4C0DB7E52EE1FE9101A7">
    <w:name w:val="FAD13775DDDA4C0DB7E52EE1FE9101A7"/>
    <w:rsid w:val="0062519B"/>
  </w:style>
  <w:style w:type="paragraph" w:customStyle="1" w:styleId="7A8211FF46BE48F79586ACD70F4838E1">
    <w:name w:val="7A8211FF46BE48F79586ACD70F4838E1"/>
    <w:rsid w:val="0062519B"/>
  </w:style>
  <w:style w:type="paragraph" w:customStyle="1" w:styleId="9FE3951316DD4080976D0A48069C2EBF">
    <w:name w:val="9FE3951316DD4080976D0A48069C2EBF"/>
    <w:rsid w:val="0062519B"/>
  </w:style>
  <w:style w:type="paragraph" w:customStyle="1" w:styleId="3F0B13880A4A4E37B60DECB6E97050E2">
    <w:name w:val="3F0B13880A4A4E37B60DECB6E97050E2"/>
    <w:rsid w:val="0062519B"/>
  </w:style>
  <w:style w:type="paragraph" w:customStyle="1" w:styleId="C2F43A084373475F9B255D8034742FEC">
    <w:name w:val="C2F43A084373475F9B255D8034742FEC"/>
    <w:rsid w:val="0062519B"/>
  </w:style>
  <w:style w:type="paragraph" w:customStyle="1" w:styleId="66F283E81F1A4FB09F19F2A5BE96B195">
    <w:name w:val="66F283E81F1A4FB09F19F2A5BE96B195"/>
    <w:rsid w:val="0062519B"/>
  </w:style>
  <w:style w:type="paragraph" w:customStyle="1" w:styleId="917DBAF8E05244EE97F7DED9C709102F">
    <w:name w:val="917DBAF8E05244EE97F7DED9C709102F"/>
    <w:rsid w:val="0062519B"/>
  </w:style>
  <w:style w:type="paragraph" w:customStyle="1" w:styleId="03C5F66B7B2F437F98531C8080E1B601">
    <w:name w:val="03C5F66B7B2F437F98531C8080E1B601"/>
    <w:rsid w:val="0062519B"/>
  </w:style>
  <w:style w:type="paragraph" w:customStyle="1" w:styleId="DDD8764AD7304FE49403BD4227AD6FA4">
    <w:name w:val="DDD8764AD7304FE49403BD4227AD6FA4"/>
    <w:rsid w:val="0062519B"/>
  </w:style>
  <w:style w:type="paragraph" w:customStyle="1" w:styleId="00585D35DC3043D2B3F9627B8FF1AE49">
    <w:name w:val="00585D35DC3043D2B3F9627B8FF1AE49"/>
    <w:rsid w:val="0062519B"/>
  </w:style>
  <w:style w:type="paragraph" w:customStyle="1" w:styleId="28DFEBEBDF9B4F779F6CB8231D5E334B">
    <w:name w:val="28DFEBEBDF9B4F779F6CB8231D5E334B"/>
    <w:rsid w:val="0062519B"/>
  </w:style>
  <w:style w:type="paragraph" w:customStyle="1" w:styleId="5270237D63114BCD8C37729E8D1B07A6">
    <w:name w:val="5270237D63114BCD8C37729E8D1B07A6"/>
    <w:rsid w:val="0062519B"/>
  </w:style>
  <w:style w:type="paragraph" w:customStyle="1" w:styleId="99F586FDFD9C4C79801B13FFE1966AB2">
    <w:name w:val="99F586FDFD9C4C79801B13FFE1966AB2"/>
    <w:rsid w:val="0062519B"/>
  </w:style>
  <w:style w:type="paragraph" w:customStyle="1" w:styleId="915AFE2F899143E69022F1A218F08E08">
    <w:name w:val="915AFE2F899143E69022F1A218F08E08"/>
    <w:rsid w:val="0062519B"/>
  </w:style>
  <w:style w:type="paragraph" w:customStyle="1" w:styleId="DB30B69281B04994944C51CC67AF5E3F">
    <w:name w:val="DB30B69281B04994944C51CC67AF5E3F"/>
    <w:rsid w:val="0062519B"/>
  </w:style>
  <w:style w:type="paragraph" w:customStyle="1" w:styleId="35156798DF0C49D89863137008E0FEDA">
    <w:name w:val="35156798DF0C49D89863137008E0FEDA"/>
    <w:rsid w:val="0062519B"/>
  </w:style>
  <w:style w:type="paragraph" w:customStyle="1" w:styleId="CBB6B41DA9454248AAF4AD4C35BE4F62">
    <w:name w:val="CBB6B41DA9454248AAF4AD4C35BE4F62"/>
    <w:rsid w:val="0062519B"/>
  </w:style>
  <w:style w:type="paragraph" w:customStyle="1" w:styleId="887312805A9647DA9FB3BDF5D345C153">
    <w:name w:val="887312805A9647DA9FB3BDF5D345C153"/>
    <w:rsid w:val="0062519B"/>
  </w:style>
  <w:style w:type="paragraph" w:customStyle="1" w:styleId="E914E9DBF8A84194A4C98C41997D98B0">
    <w:name w:val="E914E9DBF8A84194A4C98C41997D98B0"/>
    <w:rsid w:val="0062519B"/>
  </w:style>
  <w:style w:type="paragraph" w:customStyle="1" w:styleId="B75C0EC6B8694286928678EAC5549EF2">
    <w:name w:val="B75C0EC6B8694286928678EAC5549EF2"/>
    <w:rsid w:val="0062519B"/>
  </w:style>
  <w:style w:type="paragraph" w:customStyle="1" w:styleId="007BA078D1C946D4A8E6F3E0BF17D98A">
    <w:name w:val="007BA078D1C946D4A8E6F3E0BF17D98A"/>
    <w:rsid w:val="0062519B"/>
  </w:style>
  <w:style w:type="paragraph" w:customStyle="1" w:styleId="7D65CB969033443E974910C14038FC0D">
    <w:name w:val="7D65CB969033443E974910C14038FC0D"/>
    <w:rsid w:val="0062519B"/>
  </w:style>
  <w:style w:type="paragraph" w:customStyle="1" w:styleId="23924F0EF2DD4965B6028DCB5FE46435">
    <w:name w:val="23924F0EF2DD4965B6028DCB5FE46435"/>
    <w:rsid w:val="0062519B"/>
  </w:style>
  <w:style w:type="paragraph" w:customStyle="1" w:styleId="09BFF086C5FC4B1AABE7ADA66C3FE69D">
    <w:name w:val="09BFF086C5FC4B1AABE7ADA66C3FE69D"/>
    <w:rsid w:val="0062519B"/>
  </w:style>
  <w:style w:type="paragraph" w:customStyle="1" w:styleId="885C2912D0BF434FA88F5BE3C263873F">
    <w:name w:val="885C2912D0BF434FA88F5BE3C263873F"/>
    <w:rsid w:val="0062519B"/>
  </w:style>
  <w:style w:type="paragraph" w:customStyle="1" w:styleId="D355F0446E8A40F0BFD288D2A316233F">
    <w:name w:val="D355F0446E8A40F0BFD288D2A316233F"/>
    <w:rsid w:val="0062519B"/>
  </w:style>
  <w:style w:type="paragraph" w:customStyle="1" w:styleId="990192F1D99649C59D15569359696F6C">
    <w:name w:val="990192F1D99649C59D15569359696F6C"/>
    <w:rsid w:val="0062519B"/>
  </w:style>
  <w:style w:type="paragraph" w:customStyle="1" w:styleId="B45AC5A12D7346149FBBE0BB5E78F15E">
    <w:name w:val="B45AC5A12D7346149FBBE0BB5E78F15E"/>
    <w:rsid w:val="0062519B"/>
  </w:style>
  <w:style w:type="paragraph" w:customStyle="1" w:styleId="A7E30E156EEC42478B1A58B26389135F">
    <w:name w:val="A7E30E156EEC42478B1A58B26389135F"/>
    <w:rsid w:val="0062519B"/>
  </w:style>
  <w:style w:type="paragraph" w:customStyle="1" w:styleId="8A792970B83E494AB835232FC1CE7200">
    <w:name w:val="8A792970B83E494AB835232FC1CE7200"/>
    <w:rsid w:val="0062519B"/>
  </w:style>
  <w:style w:type="paragraph" w:customStyle="1" w:styleId="C387A4CFA3C64F29994D3F3E901F8F62">
    <w:name w:val="C387A4CFA3C64F29994D3F3E901F8F62"/>
    <w:rsid w:val="0062519B"/>
  </w:style>
  <w:style w:type="paragraph" w:customStyle="1" w:styleId="961D3DDDFB924CA283B4D7AB5AC19659">
    <w:name w:val="961D3DDDFB924CA283B4D7AB5AC19659"/>
    <w:rsid w:val="0062519B"/>
  </w:style>
  <w:style w:type="paragraph" w:customStyle="1" w:styleId="AD900FFDC2E74D72B673258372874592">
    <w:name w:val="AD900FFDC2E74D72B673258372874592"/>
    <w:rsid w:val="0062519B"/>
  </w:style>
  <w:style w:type="paragraph" w:customStyle="1" w:styleId="67C0E86F614A4AF19C0B38B4F24DEB08">
    <w:name w:val="67C0E86F614A4AF19C0B38B4F24DEB08"/>
    <w:rsid w:val="0062519B"/>
  </w:style>
  <w:style w:type="paragraph" w:customStyle="1" w:styleId="1D4B7602283242ADB5451A0ABAC056FE">
    <w:name w:val="1D4B7602283242ADB5451A0ABAC056FE"/>
    <w:rsid w:val="0062519B"/>
  </w:style>
  <w:style w:type="paragraph" w:customStyle="1" w:styleId="5D364DE6199D4C58AAB94A137626E310">
    <w:name w:val="5D364DE6199D4C58AAB94A137626E310"/>
    <w:rsid w:val="0062519B"/>
  </w:style>
  <w:style w:type="paragraph" w:customStyle="1" w:styleId="3CE102CE2E03462F81DE4879DA77F7BA">
    <w:name w:val="3CE102CE2E03462F81DE4879DA77F7BA"/>
    <w:rsid w:val="0062519B"/>
  </w:style>
  <w:style w:type="paragraph" w:customStyle="1" w:styleId="D9CCF705F2014B02A3E33A84C045ABB3">
    <w:name w:val="D9CCF705F2014B02A3E33A84C045ABB3"/>
    <w:rsid w:val="0062519B"/>
  </w:style>
  <w:style w:type="paragraph" w:customStyle="1" w:styleId="A9ADE05717844661A258923B663F73D8">
    <w:name w:val="A9ADE05717844661A258923B663F73D8"/>
    <w:rsid w:val="0062519B"/>
  </w:style>
  <w:style w:type="paragraph" w:customStyle="1" w:styleId="F211CA9D295E4CE1ADCA157C80DBBE90">
    <w:name w:val="F211CA9D295E4CE1ADCA157C80DBBE90"/>
    <w:rsid w:val="0062519B"/>
  </w:style>
  <w:style w:type="paragraph" w:customStyle="1" w:styleId="06E084B5B0FF4B0CA4E9C6FFF1304FEA">
    <w:name w:val="06E084B5B0FF4B0CA4E9C6FFF1304FEA"/>
    <w:rsid w:val="0062519B"/>
  </w:style>
  <w:style w:type="paragraph" w:customStyle="1" w:styleId="E782124606784A67877EA7FE6B8FC6DC">
    <w:name w:val="E782124606784A67877EA7FE6B8FC6DC"/>
    <w:rsid w:val="0062519B"/>
  </w:style>
  <w:style w:type="paragraph" w:customStyle="1" w:styleId="5AA20AF7D7B440E79AA496459FF74282">
    <w:name w:val="5AA20AF7D7B440E79AA496459FF74282"/>
    <w:rsid w:val="0062519B"/>
  </w:style>
  <w:style w:type="paragraph" w:customStyle="1" w:styleId="739E8DF288C148E98B322134F4BB2359">
    <w:name w:val="739E8DF288C148E98B322134F4BB2359"/>
    <w:rsid w:val="0062519B"/>
  </w:style>
  <w:style w:type="paragraph" w:customStyle="1" w:styleId="C13E051A76404759964C397611C4824D">
    <w:name w:val="C13E051A76404759964C397611C4824D"/>
    <w:rsid w:val="0062519B"/>
  </w:style>
  <w:style w:type="paragraph" w:customStyle="1" w:styleId="AEF95BCD71C647AE9B154987F74A499F">
    <w:name w:val="AEF95BCD71C647AE9B154987F74A499F"/>
    <w:rsid w:val="0062519B"/>
  </w:style>
  <w:style w:type="paragraph" w:customStyle="1" w:styleId="B24DC4562E774927BD36D7E0524A4F5D">
    <w:name w:val="B24DC4562E774927BD36D7E0524A4F5D"/>
    <w:rsid w:val="0062519B"/>
  </w:style>
  <w:style w:type="paragraph" w:customStyle="1" w:styleId="088EB734F95F4E9DB5F1E417F6F0CC4C">
    <w:name w:val="088EB734F95F4E9DB5F1E417F6F0CC4C"/>
    <w:rsid w:val="0062519B"/>
  </w:style>
  <w:style w:type="paragraph" w:customStyle="1" w:styleId="73F18DE4E22840279654C75C1C1F60A8">
    <w:name w:val="73F18DE4E22840279654C75C1C1F60A8"/>
    <w:rsid w:val="0062519B"/>
  </w:style>
  <w:style w:type="paragraph" w:customStyle="1" w:styleId="E4649244A53D4866AF247E03BBACF92F">
    <w:name w:val="E4649244A53D4866AF247E03BBACF92F"/>
    <w:rsid w:val="0062519B"/>
  </w:style>
  <w:style w:type="paragraph" w:customStyle="1" w:styleId="1CF45914B17448A091ACC14EF49D0394">
    <w:name w:val="1CF45914B17448A091ACC14EF49D0394"/>
    <w:rsid w:val="0062519B"/>
  </w:style>
  <w:style w:type="paragraph" w:customStyle="1" w:styleId="6556BC27830740A7959241982225DDF9">
    <w:name w:val="6556BC27830740A7959241982225DDF9"/>
    <w:rsid w:val="0062519B"/>
  </w:style>
  <w:style w:type="paragraph" w:customStyle="1" w:styleId="D773F0E42A0D4A49A7CF8D2D403FC0B2">
    <w:name w:val="D773F0E42A0D4A49A7CF8D2D403FC0B2"/>
    <w:rsid w:val="0062519B"/>
  </w:style>
  <w:style w:type="paragraph" w:customStyle="1" w:styleId="5318E880184944E9B339494FC3DD85E7">
    <w:name w:val="5318E880184944E9B339494FC3DD85E7"/>
    <w:pPr>
      <w:bidi/>
    </w:pPr>
  </w:style>
  <w:style w:type="paragraph" w:customStyle="1" w:styleId="7FB486358E2E4515B85E865CCECF88B2">
    <w:name w:val="7FB486358E2E4515B85E865CCECF88B2"/>
    <w:pPr>
      <w:bidi/>
    </w:pPr>
  </w:style>
  <w:style w:type="paragraph" w:customStyle="1" w:styleId="03F388B9B1B24102A44D97A2FC88BFF3">
    <w:name w:val="03F388B9B1B24102A44D97A2FC88BFF3"/>
    <w:pPr>
      <w:bidi/>
    </w:pPr>
  </w:style>
  <w:style w:type="paragraph" w:customStyle="1" w:styleId="BCED66A5797C4EB78B9B624C3F26D638">
    <w:name w:val="BCED66A5797C4EB78B9B624C3F26D638"/>
    <w:pPr>
      <w:bidi/>
    </w:pPr>
  </w:style>
  <w:style w:type="paragraph" w:customStyle="1" w:styleId="F495B6D84AE044CF9C9E437A7F468DE5">
    <w:name w:val="F495B6D84AE044CF9C9E437A7F468DE5"/>
    <w:pPr>
      <w:bidi/>
    </w:pPr>
  </w:style>
  <w:style w:type="paragraph" w:customStyle="1" w:styleId="69B72367C82A4ABBBDB4D865A826B95E">
    <w:name w:val="69B72367C82A4ABBBDB4D865A826B95E"/>
    <w:pPr>
      <w:bidi/>
    </w:pPr>
  </w:style>
  <w:style w:type="paragraph" w:customStyle="1" w:styleId="0F1567313610493E8207FCB7B77F1973">
    <w:name w:val="0F1567313610493E8207FCB7B77F1973"/>
    <w:pPr>
      <w:bidi/>
    </w:pPr>
  </w:style>
  <w:style w:type="paragraph" w:customStyle="1" w:styleId="779EBE600A504D31992B0F293F120A08">
    <w:name w:val="779EBE600A504D31992B0F293F120A08"/>
    <w:pPr>
      <w:bidi/>
    </w:pPr>
  </w:style>
  <w:style w:type="paragraph" w:customStyle="1" w:styleId="7EC924E4EF3C4CF8A5F574E0E218BE41">
    <w:name w:val="7EC924E4EF3C4CF8A5F574E0E218BE41"/>
    <w:pPr>
      <w:bidi/>
    </w:pPr>
  </w:style>
  <w:style w:type="paragraph" w:customStyle="1" w:styleId="3BFEB3B8EA5F45B5942596062F08EE29">
    <w:name w:val="3BFEB3B8EA5F45B5942596062F08EE29"/>
    <w:pPr>
      <w:bidi/>
    </w:pPr>
  </w:style>
  <w:style w:type="paragraph" w:customStyle="1" w:styleId="6698880CC01D45F5B41E871A8B33B379">
    <w:name w:val="6698880CC01D45F5B41E871A8B33B379"/>
    <w:rsid w:val="00434A74"/>
    <w:pPr>
      <w:bidi/>
    </w:pPr>
  </w:style>
  <w:style w:type="paragraph" w:customStyle="1" w:styleId="98AD0024901F41118D0339CA7C4975E7">
    <w:name w:val="98AD0024901F41118D0339CA7C4975E7"/>
    <w:rsid w:val="00434A74"/>
    <w:pPr>
      <w:bidi/>
    </w:pPr>
  </w:style>
  <w:style w:type="paragraph" w:customStyle="1" w:styleId="87AFD75DA78A4456B0D0D1CA30D42270">
    <w:name w:val="87AFD75DA78A4456B0D0D1CA30D42270"/>
    <w:rsid w:val="0080461B"/>
    <w:pPr>
      <w:bidi/>
    </w:pPr>
  </w:style>
  <w:style w:type="paragraph" w:customStyle="1" w:styleId="14283E14A3F44138AB33C6651F85CB87">
    <w:name w:val="14283E14A3F44138AB33C6651F85CB87"/>
    <w:rsid w:val="0080461B"/>
    <w:pPr>
      <w:bidi/>
    </w:pPr>
  </w:style>
  <w:style w:type="paragraph" w:customStyle="1" w:styleId="F5AC471DA6AF4C5BADAC709564B42971">
    <w:name w:val="F5AC471DA6AF4C5BADAC709564B42971"/>
    <w:rsid w:val="0080461B"/>
    <w:pPr>
      <w:bidi/>
    </w:pPr>
  </w:style>
  <w:style w:type="paragraph" w:customStyle="1" w:styleId="60C549F9633D44A8AAD7EA00215056F4">
    <w:name w:val="60C549F9633D44A8AAD7EA00215056F4"/>
    <w:rsid w:val="00A03EC0"/>
    <w:pPr>
      <w:bidi/>
    </w:pPr>
  </w:style>
  <w:style w:type="paragraph" w:customStyle="1" w:styleId="A0192E4B4FDB4B47BE1CE6A679BE7405">
    <w:name w:val="A0192E4B4FDB4B47BE1CE6A679BE7405"/>
    <w:rsid w:val="00A03EC0"/>
    <w:pPr>
      <w:bidi/>
    </w:pPr>
  </w:style>
  <w:style w:type="paragraph" w:customStyle="1" w:styleId="BCC4F2781535449B94C7DD6F9AA89DC1">
    <w:name w:val="BCC4F2781535449B94C7DD6F9AA89DC1"/>
    <w:rsid w:val="00A03EC0"/>
    <w:pPr>
      <w:bidi/>
    </w:pPr>
  </w:style>
  <w:style w:type="paragraph" w:customStyle="1" w:styleId="4964768C457D49E597BBC4F0C730A4DC">
    <w:name w:val="4964768C457D49E597BBC4F0C730A4DC"/>
    <w:rsid w:val="00A03EC0"/>
    <w:pPr>
      <w:bidi/>
    </w:pPr>
  </w:style>
  <w:style w:type="paragraph" w:customStyle="1" w:styleId="D33A5FCAF12841CF8E1AA56529E3DC22">
    <w:name w:val="D33A5FCAF12841CF8E1AA56529E3DC22"/>
    <w:rsid w:val="00A03EC0"/>
    <w:pPr>
      <w:bidi/>
    </w:pPr>
  </w:style>
  <w:style w:type="paragraph" w:customStyle="1" w:styleId="2588EB055A6D4F03A1D7EEE6435E68BC">
    <w:name w:val="2588EB055A6D4F03A1D7EEE6435E68BC"/>
    <w:rsid w:val="00A03EC0"/>
    <w:pPr>
      <w:bidi/>
    </w:pPr>
  </w:style>
  <w:style w:type="paragraph" w:customStyle="1" w:styleId="B3844C64B7A5429AB0527643B538DFE4">
    <w:name w:val="B3844C64B7A5429AB0527643B538DFE4"/>
    <w:rsid w:val="000167F7"/>
    <w:pPr>
      <w:bidi/>
    </w:pPr>
  </w:style>
  <w:style w:type="paragraph" w:customStyle="1" w:styleId="DF8F6DF33CCC4AC081FE13F77211D6ED">
    <w:name w:val="DF8F6DF33CCC4AC081FE13F77211D6ED"/>
    <w:rsid w:val="000167F7"/>
    <w:pPr>
      <w:bidi/>
    </w:pPr>
  </w:style>
  <w:style w:type="paragraph" w:customStyle="1" w:styleId="7E351468E4D64048BB7F27DD229D7347">
    <w:name w:val="7E351468E4D64048BB7F27DD229D7347"/>
    <w:rsid w:val="000167F7"/>
    <w:pPr>
      <w:bidi/>
    </w:pPr>
  </w:style>
  <w:style w:type="paragraph" w:customStyle="1" w:styleId="5BE973E7553B41838FD6238755864BDB">
    <w:name w:val="5BE973E7553B41838FD6238755864BDB"/>
    <w:rsid w:val="000167F7"/>
    <w:pPr>
      <w:bidi/>
    </w:pPr>
  </w:style>
  <w:style w:type="paragraph" w:customStyle="1" w:styleId="ACE814D7E2C94FA09E6DD48685A664A6">
    <w:name w:val="ACE814D7E2C94FA09E6DD48685A664A6"/>
    <w:rsid w:val="000167F7"/>
    <w:pPr>
      <w:bidi/>
    </w:pPr>
  </w:style>
  <w:style w:type="paragraph" w:customStyle="1" w:styleId="1FDB1B31A1BD4850B85D147ED5C1C601">
    <w:name w:val="1FDB1B31A1BD4850B85D147ED5C1C601"/>
    <w:rsid w:val="000167F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34D4D-2986-42B6-9599-B133B8458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12598</Words>
  <Characters>62990</Characters>
  <Application>Microsoft Office Word</Application>
  <DocSecurity>0</DocSecurity>
  <Lines>524</Lines>
  <Paragraphs>150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2021-10-20T04:31:00Z</dcterms:created>
  <dcterms:modified xsi:type="dcterms:W3CDTF">2021-10-20T04:31:00Z</dcterms:modified>
</cp:coreProperties>
</file>